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3DE" w:rsidRDefault="003753DE" w:rsidP="00BE1F98">
      <w:pPr>
        <w:jc w:val="left"/>
        <w:rPr>
          <w:rFonts w:ascii="Arial" w:hAnsi="Arial" w:cs="Arial"/>
          <w:b/>
          <w:sz w:val="30"/>
          <w:szCs w:val="30"/>
        </w:rPr>
      </w:pPr>
      <w:r>
        <w:rPr>
          <w:rFonts w:ascii="Arial" w:hAnsi="Arial" w:cs="Arial"/>
          <w:b/>
          <w:sz w:val="30"/>
          <w:szCs w:val="30"/>
        </w:rPr>
        <w:t>Farklı Enlem Bölgelerindeki Manyetik Aktivitelerin GPS Yöntemi ile İzlenmesi</w:t>
      </w:r>
    </w:p>
    <w:p w:rsidR="003753DE" w:rsidRPr="00C301F9" w:rsidRDefault="003753DE" w:rsidP="00035DC5">
      <w:pPr>
        <w:jc w:val="left"/>
        <w:rPr>
          <w:rFonts w:ascii="Arial" w:hAnsi="Arial" w:cs="Arial"/>
          <w:b/>
        </w:rPr>
      </w:pPr>
    </w:p>
    <w:p w:rsidR="003753DE" w:rsidRPr="00676BD6" w:rsidRDefault="003753DE" w:rsidP="00035DC5">
      <w:pPr>
        <w:jc w:val="left"/>
        <w:rPr>
          <w:rFonts w:ascii="Arial" w:hAnsi="Arial" w:cs="Arial"/>
          <w:b/>
          <w:vertAlign w:val="superscript"/>
        </w:rPr>
      </w:pPr>
      <w:r>
        <w:rPr>
          <w:rFonts w:ascii="Arial" w:hAnsi="Arial" w:cs="Arial"/>
          <w:b/>
        </w:rPr>
        <w:t>S. Özgür Uygur</w:t>
      </w:r>
      <w:r w:rsidRPr="00A206A9">
        <w:rPr>
          <w:rFonts w:ascii="Arial" w:hAnsi="Arial" w:cs="Arial"/>
          <w:b/>
          <w:vertAlign w:val="superscript"/>
        </w:rPr>
        <w:t>1,*</w:t>
      </w:r>
      <w:r>
        <w:rPr>
          <w:rFonts w:ascii="Arial" w:hAnsi="Arial" w:cs="Arial"/>
          <w:b/>
        </w:rPr>
        <w:t>, Niyazi Arslan</w:t>
      </w:r>
      <w:r>
        <w:rPr>
          <w:rFonts w:ascii="Arial" w:hAnsi="Arial" w:cs="Arial"/>
          <w:b/>
          <w:vertAlign w:val="superscript"/>
        </w:rPr>
        <w:t>1</w:t>
      </w:r>
      <w:r>
        <w:rPr>
          <w:rFonts w:ascii="Arial" w:hAnsi="Arial" w:cs="Arial"/>
          <w:b/>
        </w:rPr>
        <w:t>, Cüneyt Aydın</w:t>
      </w:r>
      <w:r>
        <w:rPr>
          <w:rFonts w:ascii="Arial" w:hAnsi="Arial" w:cs="Arial"/>
          <w:b/>
          <w:vertAlign w:val="superscript"/>
        </w:rPr>
        <w:t>1</w:t>
      </w:r>
    </w:p>
    <w:p w:rsidR="003753DE" w:rsidRPr="00A206A9" w:rsidRDefault="003753DE" w:rsidP="00035DC5">
      <w:pPr>
        <w:jc w:val="left"/>
        <w:rPr>
          <w:rFonts w:ascii="Arial" w:hAnsi="Arial" w:cs="Arial"/>
          <w:b/>
        </w:rPr>
      </w:pPr>
    </w:p>
    <w:p w:rsidR="003753DE" w:rsidRDefault="003753DE" w:rsidP="00035DC5">
      <w:pPr>
        <w:jc w:val="left"/>
        <w:rPr>
          <w:rFonts w:ascii="Arial" w:hAnsi="Arial" w:cs="Arial"/>
          <w:i/>
          <w:sz w:val="16"/>
          <w:szCs w:val="16"/>
        </w:rPr>
      </w:pPr>
      <w:r>
        <w:rPr>
          <w:rFonts w:ascii="Arial" w:hAnsi="Arial" w:cs="Arial"/>
          <w:i/>
          <w:sz w:val="16"/>
          <w:szCs w:val="16"/>
          <w:vertAlign w:val="superscript"/>
        </w:rPr>
        <w:t>1</w:t>
      </w:r>
      <w:r>
        <w:rPr>
          <w:rFonts w:ascii="Arial" w:hAnsi="Arial" w:cs="Arial"/>
          <w:i/>
          <w:sz w:val="16"/>
          <w:szCs w:val="16"/>
        </w:rPr>
        <w:t>Yıldız</w:t>
      </w:r>
      <w:r w:rsidRPr="00A206A9">
        <w:rPr>
          <w:rFonts w:ascii="Arial" w:hAnsi="Arial" w:cs="Arial"/>
          <w:i/>
          <w:sz w:val="16"/>
          <w:szCs w:val="16"/>
        </w:rPr>
        <w:t xml:space="preserve">Teknik Üniversitesi, </w:t>
      </w:r>
      <w:r>
        <w:rPr>
          <w:rFonts w:ascii="Arial" w:hAnsi="Arial" w:cs="Arial"/>
          <w:i/>
          <w:sz w:val="16"/>
          <w:szCs w:val="16"/>
        </w:rPr>
        <w:t>İnşaat</w:t>
      </w:r>
      <w:r w:rsidRPr="00A206A9">
        <w:rPr>
          <w:rFonts w:ascii="Arial" w:hAnsi="Arial" w:cs="Arial"/>
          <w:i/>
          <w:sz w:val="16"/>
          <w:szCs w:val="16"/>
        </w:rPr>
        <w:t xml:space="preserve"> Fakültesi, Harita Mühendisliği Bölümü, </w:t>
      </w:r>
      <w:r>
        <w:rPr>
          <w:rFonts w:ascii="Arial" w:hAnsi="Arial" w:cs="Arial"/>
          <w:i/>
          <w:sz w:val="16"/>
          <w:szCs w:val="16"/>
        </w:rPr>
        <w:t>34220, İstanbul.</w:t>
      </w:r>
    </w:p>
    <w:p w:rsidR="003753DE" w:rsidRPr="00A206A9" w:rsidRDefault="003753DE" w:rsidP="00035DC5">
      <w:pPr>
        <w:jc w:val="left"/>
        <w:rPr>
          <w:rFonts w:ascii="Arial" w:hAnsi="Arial" w:cs="Arial"/>
          <w:b/>
        </w:rPr>
      </w:pPr>
    </w:p>
    <w:p w:rsidR="003753DE" w:rsidRPr="00EE61BB" w:rsidRDefault="003753DE" w:rsidP="00035DC5">
      <w:pPr>
        <w:pStyle w:val="HeadingAbstract"/>
        <w:spacing w:before="0" w:after="0"/>
        <w:jc w:val="left"/>
        <w:rPr>
          <w:rFonts w:ascii="Arial" w:hAnsi="Arial" w:cs="Arial"/>
          <w:i/>
          <w:sz w:val="22"/>
          <w:lang w:val="tr-TR"/>
        </w:rPr>
      </w:pPr>
      <w:r w:rsidRPr="00EE61BB">
        <w:rPr>
          <w:rFonts w:ascii="Arial" w:hAnsi="Arial" w:cs="Arial"/>
          <w:i/>
          <w:sz w:val="22"/>
          <w:lang w:val="tr-TR"/>
        </w:rPr>
        <w:t>Özet</w:t>
      </w:r>
    </w:p>
    <w:p w:rsidR="003753DE" w:rsidRPr="00C301F9" w:rsidRDefault="003753DE" w:rsidP="00035DC5">
      <w:pPr>
        <w:pStyle w:val="Abstracttext"/>
        <w:spacing w:after="0"/>
        <w:rPr>
          <w:rFonts w:ascii="Arial" w:hAnsi="Arial" w:cs="Arial"/>
          <w:i w:val="0"/>
          <w:sz w:val="22"/>
          <w:lang w:val="tr-TR"/>
        </w:rPr>
      </w:pPr>
    </w:p>
    <w:p w:rsidR="003753DE" w:rsidRPr="003636FB" w:rsidRDefault="003753DE" w:rsidP="003636FB">
      <w:pPr>
        <w:jc w:val="both"/>
        <w:rPr>
          <w:rFonts w:ascii="Times New Roman" w:hAnsi="Times New Roman"/>
          <w:i/>
          <w:sz w:val="18"/>
          <w:szCs w:val="18"/>
          <w:lang w:eastAsia="tr-TR"/>
        </w:rPr>
      </w:pPr>
      <w:r w:rsidRPr="003636FB">
        <w:rPr>
          <w:rFonts w:ascii="Times New Roman" w:hAnsi="Times New Roman"/>
          <w:i/>
          <w:sz w:val="18"/>
          <w:szCs w:val="18"/>
          <w:lang w:eastAsia="tr-TR"/>
        </w:rPr>
        <w:t>Küresel Konumlama Sistemi (GPS) günümüzde çok farklı uygulama alanları bulmuştur. İlk zamanlar askeri amaçlar için kullanılan bu sistem çeşitli üniversitelerdeki araştırma gruplarının sayesinde oldukça gelişmiştir. Zaman içerisinde sistem doğruluğu, kullanılan matematiksel modellerin gelişmesine paralel olarak artmıştır.</w:t>
      </w:r>
      <w:r>
        <w:rPr>
          <w:rFonts w:ascii="Times New Roman" w:hAnsi="Times New Roman"/>
          <w:i/>
          <w:sz w:val="18"/>
          <w:szCs w:val="18"/>
          <w:lang w:eastAsia="tr-TR"/>
        </w:rPr>
        <w:t xml:space="preserve"> GPS ile konumlama doğruluğu sisteme etki eden hataların elimine edilebilmesi ya da doğru olarak modellenebilmesi ile doğru orantılı olarak artmaktadır. Ölçüleri etkileyen hata kaynaklarından en önemlilerinden biri de iyonosferik etkidir. İyonosferik etki kendini düzenli ve düzensiz olmak üzere iki şekilde göstermektedir.  </w:t>
      </w:r>
    </w:p>
    <w:p w:rsidR="003753DE" w:rsidDel="00151C70" w:rsidRDefault="003753DE" w:rsidP="0017381E">
      <w:pPr>
        <w:jc w:val="both"/>
        <w:rPr>
          <w:del w:id="0" w:author="N Arslan" w:date="2013-04-26T10:18:00Z"/>
          <w:rFonts w:ascii="Times New Roman" w:hAnsi="Times New Roman"/>
          <w:sz w:val="18"/>
          <w:szCs w:val="18"/>
          <w:lang w:eastAsia="tr-TR"/>
        </w:rPr>
      </w:pPr>
    </w:p>
    <w:p w:rsidR="003753DE" w:rsidRPr="00D41123" w:rsidRDefault="003753DE" w:rsidP="0017381E">
      <w:pPr>
        <w:jc w:val="both"/>
        <w:rPr>
          <w:rFonts w:ascii="Times New Roman" w:hAnsi="Times New Roman"/>
          <w:i/>
          <w:sz w:val="18"/>
          <w:szCs w:val="18"/>
          <w:lang w:eastAsia="tr-TR"/>
        </w:rPr>
      </w:pPr>
      <w:r>
        <w:rPr>
          <w:rFonts w:ascii="Times New Roman" w:hAnsi="Times New Roman"/>
          <w:i/>
          <w:sz w:val="18"/>
          <w:szCs w:val="18"/>
          <w:lang w:eastAsia="tr-TR"/>
        </w:rPr>
        <w:t xml:space="preserve">Bu çalışma kapsamında manyetik fırtınalar nedeniyle iyonosferde meydana gelen düzensiz değişimler araştırılmıştır. İyonosferik enlem bölgeleri göz önünde bulundurularak, orta ve yüksek enlem bölgelerinden IGS istasyonları seçilmiş ve bu istasyonlara ait 4 günlük GPS verisi değerlendirilmiştir. Değerlendirmede UNAVCO tarafından geliştirilen TEQC kalite kontrol analiz yazılımı kullanılmıştır. Analiz açısından manyetik aktivitenin sakin ve aktif olduğu zaman aralıkları seçilmiştir. Sonuçlar, manyetik fırtınanın başlamasıyla beraber yüksek enlem bölgelerinde GPS sinyallerinin önemli ölçüde bozulmaya uğradığını göstermektedir.   </w:t>
      </w:r>
    </w:p>
    <w:p w:rsidR="003753DE" w:rsidRDefault="003753DE" w:rsidP="00035DC5">
      <w:pPr>
        <w:pStyle w:val="Abstracttext"/>
        <w:spacing w:after="0"/>
        <w:rPr>
          <w:sz w:val="18"/>
          <w:lang w:val="tr-TR"/>
        </w:rPr>
      </w:pPr>
    </w:p>
    <w:p w:rsidR="003753DE" w:rsidRPr="00B47C95" w:rsidRDefault="003753DE" w:rsidP="00506765">
      <w:pPr>
        <w:pStyle w:val="Abstracttext"/>
        <w:spacing w:after="60"/>
        <w:rPr>
          <w:i w:val="0"/>
          <w:sz w:val="18"/>
          <w:lang w:val="tr-TR"/>
        </w:rPr>
      </w:pPr>
      <w:r w:rsidRPr="00B47C95">
        <w:rPr>
          <w:i w:val="0"/>
          <w:sz w:val="18"/>
          <w:u w:val="single"/>
          <w:lang w:val="tr-TR"/>
        </w:rPr>
        <w:t>Anahtar Sözcükler</w:t>
      </w:r>
      <w:r w:rsidRPr="00B47C95">
        <w:rPr>
          <w:i w:val="0"/>
          <w:sz w:val="18"/>
          <w:lang w:val="tr-TR"/>
        </w:rPr>
        <w:t xml:space="preserve"> </w:t>
      </w:r>
    </w:p>
    <w:p w:rsidR="003753DE" w:rsidRPr="0017381E" w:rsidRDefault="003753DE" w:rsidP="0017381E">
      <w:pPr>
        <w:jc w:val="both"/>
        <w:rPr>
          <w:rFonts w:ascii="Times New Roman" w:hAnsi="Times New Roman"/>
          <w:sz w:val="18"/>
          <w:szCs w:val="18"/>
          <w:lang w:eastAsia="tr-TR"/>
        </w:rPr>
      </w:pPr>
      <w:r>
        <w:rPr>
          <w:rFonts w:ascii="Times New Roman" w:hAnsi="Times New Roman"/>
          <w:sz w:val="18"/>
          <w:szCs w:val="18"/>
          <w:lang w:eastAsia="tr-TR"/>
        </w:rPr>
        <w:t>UNAVCO TEQC, İyonosferik Etki, Manyetik Fırtına</w:t>
      </w:r>
    </w:p>
    <w:p w:rsidR="003753DE" w:rsidRPr="00B77A15" w:rsidRDefault="003753DE" w:rsidP="0085682C">
      <w:pPr>
        <w:jc w:val="both"/>
        <w:rPr>
          <w:rFonts w:ascii="Arial" w:hAnsi="Arial" w:cs="Arial"/>
        </w:rPr>
      </w:pPr>
    </w:p>
    <w:p w:rsidR="003753DE" w:rsidRDefault="003753DE" w:rsidP="0085682C">
      <w:pPr>
        <w:jc w:val="left"/>
        <w:rPr>
          <w:rFonts w:ascii="Arial" w:hAnsi="Arial" w:cs="Arial"/>
          <w:b/>
        </w:rPr>
      </w:pPr>
      <w:r w:rsidRPr="00B77A15">
        <w:rPr>
          <w:rFonts w:ascii="Arial" w:hAnsi="Arial" w:cs="Arial"/>
          <w:b/>
        </w:rPr>
        <w:t>1. Giriş</w:t>
      </w:r>
      <w:r>
        <w:rPr>
          <w:rFonts w:ascii="Arial" w:hAnsi="Arial" w:cs="Arial"/>
          <w:b/>
        </w:rPr>
        <w:t xml:space="preserve"> </w:t>
      </w:r>
    </w:p>
    <w:p w:rsidR="003753DE" w:rsidRPr="00DA600C" w:rsidRDefault="003753DE" w:rsidP="0085682C">
      <w:pPr>
        <w:jc w:val="both"/>
        <w:rPr>
          <w:rFonts w:ascii="Arial" w:hAnsi="Arial" w:cs="Arial"/>
        </w:rPr>
      </w:pPr>
    </w:p>
    <w:p w:rsidR="003753DE" w:rsidRPr="00AA5F84" w:rsidRDefault="003753DE" w:rsidP="00682085">
      <w:pPr>
        <w:jc w:val="both"/>
        <w:rPr>
          <w:rFonts w:ascii="Times New Roman" w:hAnsi="Times New Roman"/>
          <w:sz w:val="20"/>
          <w:szCs w:val="20"/>
          <w:lang w:eastAsia="tr-TR"/>
        </w:rPr>
      </w:pPr>
      <w:r w:rsidRPr="00AA5F84">
        <w:rPr>
          <w:rFonts w:ascii="Times New Roman" w:hAnsi="Times New Roman"/>
          <w:sz w:val="20"/>
          <w:szCs w:val="20"/>
          <w:lang w:eastAsia="tr-TR"/>
        </w:rPr>
        <w:t>GPS sistemi yerkabuğu hareketlerinin incelenmesi, aktif fay ve volkanlar ile mühendislik yapılarındaki deformasyonların belirlenmesi, deniz düzeyindeki değişimlerin</w:t>
      </w:r>
      <w:r>
        <w:rPr>
          <w:rFonts w:ascii="Times New Roman" w:hAnsi="Times New Roman"/>
          <w:sz w:val="20"/>
          <w:szCs w:val="20"/>
          <w:lang w:eastAsia="tr-TR"/>
        </w:rPr>
        <w:t xml:space="preserve"> izlenmesi</w:t>
      </w:r>
      <w:r w:rsidRPr="00AA5F84">
        <w:rPr>
          <w:rFonts w:ascii="Times New Roman" w:hAnsi="Times New Roman"/>
          <w:sz w:val="20"/>
          <w:szCs w:val="20"/>
          <w:lang w:eastAsia="tr-TR"/>
        </w:rPr>
        <w:t xml:space="preserve"> (Segall ve Davis 1997) gibi bilimsel çalışmalarda yoğun olarak kullanılmaktadır. Bunun yanı sıra araç navigasyonu, uçakların navigasyonu için Geniş Alan Destekleyici (</w:t>
      </w:r>
      <w:r w:rsidRPr="00AA5F84">
        <w:rPr>
          <w:rFonts w:ascii="Times New Roman" w:hAnsi="Times New Roman"/>
          <w:bCs/>
          <w:sz w:val="20"/>
          <w:szCs w:val="20"/>
          <w:lang w:eastAsia="tr-TR"/>
        </w:rPr>
        <w:t>Wide Area Augmentation System, WAAS</w:t>
      </w:r>
      <w:r w:rsidRPr="00AA5F84">
        <w:rPr>
          <w:rFonts w:ascii="Times New Roman" w:hAnsi="Times New Roman"/>
          <w:sz w:val="20"/>
          <w:szCs w:val="20"/>
          <w:lang w:eastAsia="tr-TR"/>
        </w:rPr>
        <w:t>) ve uçak iniş kalkışları için Yerel Alan Destekleyici (L</w:t>
      </w:r>
      <w:r w:rsidRPr="00AA5F84">
        <w:rPr>
          <w:rFonts w:ascii="Times New Roman" w:hAnsi="Times New Roman"/>
          <w:bCs/>
          <w:sz w:val="20"/>
          <w:szCs w:val="20"/>
          <w:lang w:eastAsia="tr-TR"/>
        </w:rPr>
        <w:t>ocal Area Augmentation System, LAAS)</w:t>
      </w:r>
      <w:r w:rsidRPr="00AA5F84">
        <w:rPr>
          <w:rFonts w:ascii="Times New Roman" w:hAnsi="Times New Roman"/>
          <w:sz w:val="20"/>
          <w:szCs w:val="20"/>
          <w:lang w:eastAsia="tr-TR"/>
        </w:rPr>
        <w:t xml:space="preserve">, sistemleri, denizcilik uygulamaları, görme </w:t>
      </w:r>
      <w:r>
        <w:rPr>
          <w:rFonts w:ascii="Times New Roman" w:hAnsi="Times New Roman"/>
          <w:sz w:val="20"/>
          <w:szCs w:val="20"/>
          <w:lang w:eastAsia="tr-TR"/>
        </w:rPr>
        <w:t>engelliler</w:t>
      </w:r>
      <w:r w:rsidRPr="00AA5F84">
        <w:rPr>
          <w:rFonts w:ascii="Times New Roman" w:hAnsi="Times New Roman"/>
          <w:sz w:val="20"/>
          <w:szCs w:val="20"/>
          <w:lang w:eastAsia="tr-TR"/>
        </w:rPr>
        <w:t xml:space="preserve"> için navigasyon, insansız hava ve kara taşıtlarının navigasyonu GPS’in diğer kullanım alanlarıdır. Kısacası konumlama gerektiren tüm uygulamalarda bu sistem yaygın bir biçimde kullanılmaktadır.</w:t>
      </w:r>
    </w:p>
    <w:p w:rsidR="003753DE" w:rsidRDefault="003753DE" w:rsidP="00B54C80">
      <w:pPr>
        <w:ind w:firstLine="284"/>
        <w:jc w:val="both"/>
        <w:rPr>
          <w:rFonts w:ascii="Times New Roman" w:hAnsi="Times New Roman"/>
          <w:sz w:val="20"/>
          <w:szCs w:val="20"/>
          <w:lang w:eastAsia="tr-TR"/>
        </w:rPr>
      </w:pPr>
      <w:r w:rsidRPr="004E7FA6">
        <w:rPr>
          <w:rFonts w:ascii="Times New Roman" w:hAnsi="Times New Roman"/>
          <w:sz w:val="20"/>
          <w:szCs w:val="20"/>
        </w:rPr>
        <w:t>GPS sistemi tek yönlü bir konumlama sistemi olup pek çok hata kaynağından etkilenmektedir ( El-Rabbany 2006). GPS’teki hataların modellenmesi doğruluğun artması açısından kaçınılmazdır. Ölçme sonrasında veri işlemede (Post-processing) hataların büyük oranda giderilmesine karşın, anlık konum belirleme uygulamalarında hata gidermede kullanılan bu modeller kimi zaman yetersiz kalmaktadır. Elde edilen konum doğruluklarının azalmasının nedenlerini araştırmak için troposfer, iyonosfer ve çok yolluluk gibi temel hata kaynaklarının modellenmesi ve izlenmesi gerekmektedir. Belirtilen hata kaynakları içerisinde en önemli yere sahip etki iyonosfer nedeniyle oluşan hatadır. İyonosferde meydana gelen değişimler güneş ve uzaydaki elektriksel jeneratör nedeniyle oluşmaktadır. İyonosferde düzenli ve düzensiz olmak üzere iki tür etki bulunmaktadır. Sinyal yolu üzerinde bulunan iyonosfer ya da bunun bir parametresi olan toplam elektron yoğunluğu (TEC), serbest elektronların sayısına bağlı olarak değişir. Serbest elektronların sayısı ise zaman, iklim koşulları, coğrafi enlem, güneş ve jeomanyetik değişim gibi nedenlerle oluşmaktadır (Parkinson ve Spilker 1996). İyonosferdeki TEC’in gün içerisinde güneşin hareketine bağlı olarak düzenli bir biçimde değişir.  Bu değişim kimi zamanlarda manyetik fırtına nedeniyle düzensiz değişime dönüşüp GPS sinyallerini, dolayısıyla veri kalitesini etkilemektedir (Fedrizzi vd. 2005; Kintner ve Ladvina 2005; Jakowski vd. 2008; Gomez vd. 2007).</w:t>
      </w:r>
      <w:r w:rsidRPr="00B54C80">
        <w:rPr>
          <w:rFonts w:ascii="Times New Roman" w:hAnsi="Times New Roman"/>
          <w:sz w:val="20"/>
          <w:szCs w:val="20"/>
          <w:lang w:eastAsia="tr-TR"/>
        </w:rPr>
        <w:t xml:space="preserve"> </w:t>
      </w:r>
    </w:p>
    <w:p w:rsidR="003753DE" w:rsidRDefault="003753DE" w:rsidP="00B54C80">
      <w:pPr>
        <w:ind w:firstLine="284"/>
        <w:jc w:val="both"/>
        <w:rPr>
          <w:rFonts w:ascii="Times New Roman" w:hAnsi="Times New Roman"/>
          <w:sz w:val="20"/>
          <w:szCs w:val="20"/>
          <w:lang w:eastAsia="tr-TR"/>
        </w:rPr>
      </w:pPr>
      <w:r w:rsidRPr="004E7FA6">
        <w:rPr>
          <w:rFonts w:ascii="Times New Roman" w:hAnsi="Times New Roman"/>
          <w:sz w:val="20"/>
          <w:szCs w:val="20"/>
          <w:lang w:eastAsia="tr-TR"/>
        </w:rPr>
        <w:t xml:space="preserve">Bu çalışmada, GPS sinyalleri UNAVCO’nun geliştirdiği TEQC kalite kontrol analiz yazılımı ile incelenmiştir (Estey ve Meertens 1999). İyonosferde üç temel bölge olan yüksek enlem, orta enlem ve ekvator bölgesinden çalışma kapsamında yüksek ve orta enlemden </w:t>
      </w:r>
      <w:r w:rsidR="0006212B">
        <w:rPr>
          <w:rFonts w:ascii="Times New Roman" w:hAnsi="Times New Roman"/>
          <w:sz w:val="20"/>
          <w:szCs w:val="20"/>
          <w:lang w:eastAsia="tr-TR"/>
        </w:rPr>
        <w:t>seçilen</w:t>
      </w:r>
      <w:r w:rsidRPr="004E7FA6">
        <w:rPr>
          <w:rFonts w:ascii="Times New Roman" w:hAnsi="Times New Roman"/>
          <w:sz w:val="20"/>
          <w:szCs w:val="20"/>
          <w:lang w:eastAsia="tr-TR"/>
        </w:rPr>
        <w:t xml:space="preserve"> IGS noktaları kullanılmıştır. Analiz açısından manyetik aktivitenin sakin ve </w:t>
      </w:r>
      <w:r>
        <w:rPr>
          <w:rFonts w:ascii="Times New Roman" w:hAnsi="Times New Roman"/>
          <w:sz w:val="20"/>
          <w:szCs w:val="20"/>
          <w:lang w:eastAsia="tr-TR"/>
        </w:rPr>
        <w:t>aktif</w:t>
      </w:r>
      <w:r w:rsidRPr="004E7FA6">
        <w:rPr>
          <w:rFonts w:ascii="Times New Roman" w:hAnsi="Times New Roman"/>
          <w:sz w:val="20"/>
          <w:szCs w:val="20"/>
          <w:lang w:eastAsia="tr-TR"/>
        </w:rPr>
        <w:t xml:space="preserve"> </w:t>
      </w:r>
      <w:r>
        <w:rPr>
          <w:rFonts w:ascii="Times New Roman" w:hAnsi="Times New Roman"/>
          <w:sz w:val="20"/>
          <w:szCs w:val="20"/>
          <w:lang w:eastAsia="tr-TR"/>
        </w:rPr>
        <w:t xml:space="preserve">olduğu </w:t>
      </w:r>
      <w:r w:rsidRPr="004E7FA6">
        <w:rPr>
          <w:rFonts w:ascii="Times New Roman" w:hAnsi="Times New Roman"/>
          <w:sz w:val="20"/>
          <w:szCs w:val="20"/>
          <w:lang w:eastAsia="tr-TR"/>
        </w:rPr>
        <w:t>zaman aralıkları kullanılmıştır.</w:t>
      </w:r>
    </w:p>
    <w:p w:rsidR="003753DE" w:rsidRDefault="003753DE" w:rsidP="00B54C80">
      <w:pPr>
        <w:ind w:firstLine="284"/>
        <w:jc w:val="both"/>
        <w:rPr>
          <w:rFonts w:ascii="Times New Roman" w:hAnsi="Times New Roman"/>
          <w:sz w:val="20"/>
          <w:szCs w:val="20"/>
          <w:lang w:eastAsia="tr-TR"/>
        </w:rPr>
      </w:pPr>
    </w:p>
    <w:p w:rsidR="003753DE" w:rsidRDefault="003753DE" w:rsidP="004E7FA6">
      <w:pPr>
        <w:jc w:val="left"/>
        <w:rPr>
          <w:rFonts w:ascii="Arial" w:hAnsi="Arial" w:cs="Arial"/>
          <w:b/>
        </w:rPr>
      </w:pPr>
      <w:r>
        <w:rPr>
          <w:rFonts w:ascii="Arial" w:hAnsi="Arial" w:cs="Arial"/>
          <w:b/>
        </w:rPr>
        <w:t>2</w:t>
      </w:r>
      <w:r w:rsidRPr="00B77A15">
        <w:rPr>
          <w:rFonts w:ascii="Arial" w:hAnsi="Arial" w:cs="Arial"/>
          <w:b/>
        </w:rPr>
        <w:t xml:space="preserve">. </w:t>
      </w:r>
      <w:r>
        <w:rPr>
          <w:rFonts w:ascii="Arial" w:hAnsi="Arial" w:cs="Arial"/>
          <w:b/>
        </w:rPr>
        <w:t xml:space="preserve">Manyetik Fırtına ve İyonosferik Değişim </w:t>
      </w:r>
    </w:p>
    <w:p w:rsidR="003753DE" w:rsidRDefault="003753DE" w:rsidP="004E7FA6">
      <w:pPr>
        <w:jc w:val="left"/>
        <w:rPr>
          <w:rFonts w:ascii="Arial" w:hAnsi="Arial" w:cs="Arial"/>
          <w:b/>
        </w:rPr>
      </w:pPr>
    </w:p>
    <w:p w:rsidR="003753DE" w:rsidRDefault="003753DE" w:rsidP="00682085">
      <w:pPr>
        <w:jc w:val="both"/>
        <w:rPr>
          <w:rFonts w:ascii="Times New Roman" w:hAnsi="Times New Roman"/>
          <w:sz w:val="20"/>
          <w:szCs w:val="20"/>
        </w:rPr>
      </w:pPr>
      <w:r w:rsidRPr="004E7FA6">
        <w:rPr>
          <w:rFonts w:ascii="Times New Roman" w:hAnsi="Times New Roman"/>
          <w:sz w:val="20"/>
          <w:szCs w:val="20"/>
        </w:rPr>
        <w:t xml:space="preserve">Aktif durumda olan güneş </w:t>
      </w:r>
      <w:proofErr w:type="gramStart"/>
      <w:r w:rsidRPr="004E7FA6">
        <w:rPr>
          <w:rFonts w:ascii="Times New Roman" w:hAnsi="Times New Roman"/>
          <w:sz w:val="20"/>
          <w:szCs w:val="20"/>
        </w:rPr>
        <w:t>rüzgar</w:t>
      </w:r>
      <w:r w:rsidR="00DD693A">
        <w:rPr>
          <w:rFonts w:ascii="Times New Roman" w:hAnsi="Times New Roman"/>
          <w:sz w:val="20"/>
          <w:szCs w:val="20"/>
        </w:rPr>
        <w:t>ların</w:t>
      </w:r>
      <w:r w:rsidRPr="004E7FA6">
        <w:rPr>
          <w:rFonts w:ascii="Times New Roman" w:hAnsi="Times New Roman"/>
          <w:sz w:val="20"/>
          <w:szCs w:val="20"/>
        </w:rPr>
        <w:t>dan</w:t>
      </w:r>
      <w:proofErr w:type="gramEnd"/>
      <w:r w:rsidRPr="004E7FA6">
        <w:rPr>
          <w:rFonts w:ascii="Times New Roman" w:hAnsi="Times New Roman"/>
          <w:sz w:val="20"/>
          <w:szCs w:val="20"/>
        </w:rPr>
        <w:t xml:space="preserve"> kaynaklanan enerji yersel manyetik alan çizgileri boyunca taşınan yüklü elektronlarla auroral iyonosfer </w:t>
      </w:r>
      <w:r w:rsidR="00815148">
        <w:rPr>
          <w:rFonts w:ascii="Times New Roman" w:hAnsi="Times New Roman"/>
          <w:sz w:val="20"/>
          <w:szCs w:val="20"/>
        </w:rPr>
        <w:t>bölgesine akarlar (Jakowski vd.</w:t>
      </w:r>
      <w:r w:rsidRPr="004E7FA6">
        <w:rPr>
          <w:rFonts w:ascii="Times New Roman" w:hAnsi="Times New Roman"/>
          <w:sz w:val="20"/>
          <w:szCs w:val="20"/>
        </w:rPr>
        <w:t xml:space="preserve"> 2002). Yağan elektronlar </w:t>
      </w:r>
      <w:proofErr w:type="gramStart"/>
      <w:r w:rsidRPr="004E7FA6">
        <w:rPr>
          <w:rFonts w:ascii="Times New Roman" w:hAnsi="Times New Roman"/>
          <w:sz w:val="20"/>
          <w:szCs w:val="20"/>
        </w:rPr>
        <w:t>nötr</w:t>
      </w:r>
      <w:proofErr w:type="gramEnd"/>
      <w:r w:rsidRPr="004E7FA6">
        <w:rPr>
          <w:rFonts w:ascii="Times New Roman" w:hAnsi="Times New Roman"/>
          <w:sz w:val="20"/>
          <w:szCs w:val="20"/>
        </w:rPr>
        <w:t xml:space="preserve"> atmosfer bileşenlerine hızla çarpıp ultraviyole radyasyon ve görünür emisyona neden olurlar. Elektronlar çok güçlü ise görünür auroraya ve TEC’in düzensiz değişimine neden olurlar. Bu tür değişimler manyetik fırtınanın belirtisidir (Arslan</w:t>
      </w:r>
      <w:r w:rsidR="00A93437">
        <w:rPr>
          <w:rFonts w:ascii="Times New Roman" w:hAnsi="Times New Roman"/>
          <w:sz w:val="20"/>
          <w:szCs w:val="20"/>
        </w:rPr>
        <w:t xml:space="preserve"> 2004</w:t>
      </w:r>
      <w:r w:rsidRPr="004E7FA6">
        <w:rPr>
          <w:rFonts w:ascii="Times New Roman" w:hAnsi="Times New Roman"/>
          <w:sz w:val="20"/>
          <w:szCs w:val="20"/>
        </w:rPr>
        <w:t>). Manyetik alan güneşin parlaması nedeniyle kopan parçacıkların etkisi altında kaldığında manyetik fırtınalar meydana gelir. Manyetik aktivitenin, dolayısıyla iyonosferdeki değişimlerin göstergesi olan Kp indisi incelendiğinde çalışmaya konu olan tarihlerdeki manyetik aktiviteler</w:t>
      </w:r>
      <w:r w:rsidR="00A400B2">
        <w:rPr>
          <w:rFonts w:ascii="Times New Roman" w:hAnsi="Times New Roman"/>
          <w:sz w:val="20"/>
          <w:szCs w:val="20"/>
        </w:rPr>
        <w:t xml:space="preserve"> Şekil </w:t>
      </w:r>
      <w:r w:rsidR="00392CB6">
        <w:rPr>
          <w:rFonts w:ascii="Times New Roman" w:hAnsi="Times New Roman"/>
          <w:sz w:val="20"/>
          <w:szCs w:val="20"/>
        </w:rPr>
        <w:t>1’de</w:t>
      </w:r>
      <w:r w:rsidRPr="004E7FA6">
        <w:rPr>
          <w:rFonts w:ascii="Times New Roman" w:hAnsi="Times New Roman"/>
          <w:sz w:val="20"/>
          <w:szCs w:val="20"/>
        </w:rPr>
        <w:t xml:space="preserve"> açık biçimde görülmektedir. Kp değerleri 0 ile 9 arasında manyetik fırtınanın şiddetine göre </w:t>
      </w:r>
      <w:r w:rsidR="00A93437">
        <w:rPr>
          <w:rFonts w:ascii="Times New Roman" w:hAnsi="Times New Roman"/>
          <w:sz w:val="20"/>
          <w:szCs w:val="20"/>
        </w:rPr>
        <w:t xml:space="preserve">değerler </w:t>
      </w:r>
      <w:r w:rsidR="00A93437">
        <w:rPr>
          <w:rFonts w:ascii="Times New Roman" w:hAnsi="Times New Roman"/>
          <w:sz w:val="20"/>
          <w:szCs w:val="20"/>
        </w:rPr>
        <w:lastRenderedPageBreak/>
        <w:t>almaktadır (Arslan 2004)</w:t>
      </w:r>
      <w:r w:rsidRPr="004E7FA6">
        <w:rPr>
          <w:rFonts w:ascii="Times New Roman" w:hAnsi="Times New Roman"/>
          <w:sz w:val="20"/>
          <w:szCs w:val="20"/>
        </w:rPr>
        <w:t xml:space="preserve">. Kp indisi değerleri 3 saatlik aralıklarla </w:t>
      </w:r>
      <w:r>
        <w:rPr>
          <w:rFonts w:ascii="Times New Roman" w:hAnsi="Times New Roman"/>
          <w:sz w:val="20"/>
          <w:szCs w:val="20"/>
        </w:rPr>
        <w:t>NOAA (</w:t>
      </w:r>
      <w:r w:rsidR="00311D08">
        <w:rPr>
          <w:rFonts w:ascii="Times New Roman" w:hAnsi="Times New Roman"/>
          <w:sz w:val="20"/>
          <w:szCs w:val="20"/>
        </w:rPr>
        <w:t>National Oceanic and Atmospheric Administration</w:t>
      </w:r>
      <w:r>
        <w:rPr>
          <w:rFonts w:ascii="Times New Roman" w:hAnsi="Times New Roman"/>
          <w:sz w:val="20"/>
          <w:szCs w:val="20"/>
        </w:rPr>
        <w:t>) tarafından alınmıştır</w:t>
      </w:r>
      <w:r w:rsidRPr="004E7FA6">
        <w:rPr>
          <w:rFonts w:ascii="Times New Roman" w:hAnsi="Times New Roman"/>
          <w:sz w:val="20"/>
          <w:szCs w:val="20"/>
        </w:rPr>
        <w:t xml:space="preserve">. Manyetik fırtınaların ölçekleri </w:t>
      </w:r>
      <w:r>
        <w:rPr>
          <w:rFonts w:ascii="Times New Roman" w:hAnsi="Times New Roman"/>
          <w:sz w:val="20"/>
          <w:szCs w:val="20"/>
        </w:rPr>
        <w:t>Tablo</w:t>
      </w:r>
      <w:r w:rsidRPr="004E7FA6">
        <w:rPr>
          <w:rFonts w:ascii="Times New Roman" w:hAnsi="Times New Roman"/>
          <w:sz w:val="20"/>
          <w:szCs w:val="20"/>
        </w:rPr>
        <w:t xml:space="preserve"> </w:t>
      </w:r>
      <w:r>
        <w:rPr>
          <w:rFonts w:ascii="Times New Roman" w:hAnsi="Times New Roman"/>
          <w:sz w:val="20"/>
          <w:szCs w:val="20"/>
        </w:rPr>
        <w:t>1</w:t>
      </w:r>
      <w:r w:rsidRPr="004E7FA6">
        <w:rPr>
          <w:rFonts w:ascii="Times New Roman" w:hAnsi="Times New Roman"/>
          <w:sz w:val="20"/>
          <w:szCs w:val="20"/>
        </w:rPr>
        <w:t>’de verilmiştir.</w:t>
      </w:r>
    </w:p>
    <w:p w:rsidR="005D612D" w:rsidRDefault="005D612D" w:rsidP="004E7FA6">
      <w:pPr>
        <w:ind w:firstLine="284"/>
        <w:jc w:val="both"/>
        <w:rPr>
          <w:rFonts w:ascii="Times New Roman" w:hAnsi="Times New Roman"/>
          <w:sz w:val="20"/>
          <w:szCs w:val="20"/>
        </w:rPr>
      </w:pPr>
    </w:p>
    <w:p w:rsidR="005D612D" w:rsidRDefault="005D612D" w:rsidP="005D612D">
      <w:pPr>
        <w:rPr>
          <w:rFonts w:ascii="Arial" w:hAnsi="Arial" w:cs="Arial"/>
          <w:i/>
          <w:sz w:val="18"/>
          <w:szCs w:val="20"/>
          <w:lang w:eastAsia="tr-TR"/>
        </w:rPr>
      </w:pPr>
      <w:r>
        <w:rPr>
          <w:rFonts w:ascii="Arial" w:hAnsi="Arial" w:cs="Arial"/>
          <w:i/>
          <w:sz w:val="18"/>
          <w:szCs w:val="20"/>
          <w:lang w:eastAsia="tr-TR"/>
        </w:rPr>
        <w:t xml:space="preserve">Tablo </w:t>
      </w:r>
      <w:r w:rsidR="009852CC">
        <w:rPr>
          <w:rFonts w:ascii="Arial" w:hAnsi="Arial" w:cs="Arial"/>
          <w:i/>
          <w:sz w:val="18"/>
          <w:szCs w:val="20"/>
          <w:lang w:eastAsia="tr-TR"/>
        </w:rPr>
        <w:t>1</w:t>
      </w:r>
      <w:r>
        <w:rPr>
          <w:rFonts w:ascii="Arial" w:hAnsi="Arial" w:cs="Arial"/>
          <w:i/>
          <w:sz w:val="18"/>
          <w:szCs w:val="20"/>
          <w:lang w:eastAsia="tr-TR"/>
        </w:rPr>
        <w:t xml:space="preserve">: </w:t>
      </w:r>
      <w:r w:rsidR="00A93437">
        <w:rPr>
          <w:rFonts w:ascii="Arial" w:hAnsi="Arial" w:cs="Arial"/>
          <w:i/>
          <w:sz w:val="18"/>
          <w:szCs w:val="20"/>
          <w:lang w:eastAsia="tr-TR"/>
        </w:rPr>
        <w:t xml:space="preserve">Manyetik fırtına ölçeği </w:t>
      </w:r>
    </w:p>
    <w:p w:rsidR="005D612D" w:rsidRDefault="005D612D" w:rsidP="005D612D">
      <w:pPr>
        <w:rPr>
          <w:rFonts w:ascii="Arial" w:hAnsi="Arial" w:cs="Arial"/>
          <w:i/>
          <w:sz w:val="18"/>
          <w:szCs w:val="20"/>
          <w:lang w:eastAsia="tr-TR"/>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8"/>
        <w:gridCol w:w="1885"/>
        <w:gridCol w:w="3597"/>
      </w:tblGrid>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b/>
                <w:sz w:val="20"/>
              </w:rPr>
            </w:pPr>
            <w:r w:rsidRPr="005A0AD9">
              <w:rPr>
                <w:rFonts w:ascii="Times New Roman" w:hAnsi="Times New Roman"/>
                <w:b/>
                <w:sz w:val="20"/>
              </w:rPr>
              <w:t>Manyetik fırtına ölçeği</w:t>
            </w:r>
          </w:p>
        </w:tc>
        <w:tc>
          <w:tcPr>
            <w:tcW w:w="1885" w:type="dxa"/>
            <w:vAlign w:val="center"/>
          </w:tcPr>
          <w:p w:rsidR="005D612D" w:rsidRPr="005A0AD9" w:rsidRDefault="005D612D" w:rsidP="00571168">
            <w:pPr>
              <w:rPr>
                <w:rFonts w:ascii="Times New Roman" w:hAnsi="Times New Roman"/>
                <w:b/>
                <w:sz w:val="20"/>
              </w:rPr>
            </w:pPr>
            <w:r w:rsidRPr="005A0AD9">
              <w:rPr>
                <w:rFonts w:ascii="Times New Roman" w:hAnsi="Times New Roman"/>
                <w:b/>
                <w:sz w:val="20"/>
              </w:rPr>
              <w:t>Kp indisi</w:t>
            </w:r>
          </w:p>
        </w:tc>
        <w:tc>
          <w:tcPr>
            <w:tcW w:w="3597" w:type="dxa"/>
            <w:vAlign w:val="center"/>
          </w:tcPr>
          <w:p w:rsidR="005D612D" w:rsidRPr="005A0AD9" w:rsidRDefault="005D612D" w:rsidP="00571168">
            <w:pPr>
              <w:rPr>
                <w:rFonts w:ascii="Times New Roman" w:hAnsi="Times New Roman"/>
                <w:b/>
                <w:sz w:val="20"/>
              </w:rPr>
            </w:pPr>
            <w:r w:rsidRPr="005A0AD9">
              <w:rPr>
                <w:rFonts w:ascii="Times New Roman" w:hAnsi="Times New Roman"/>
                <w:b/>
                <w:sz w:val="20"/>
              </w:rPr>
              <w:t>Fırtına sayısı ( 1 devir = 11yıl )</w:t>
            </w:r>
          </w:p>
        </w:tc>
      </w:tr>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G1 (Minor) Küçük</w:t>
            </w:r>
          </w:p>
        </w:tc>
        <w:tc>
          <w:tcPr>
            <w:tcW w:w="1885"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K=5</w:t>
            </w:r>
          </w:p>
        </w:tc>
        <w:tc>
          <w:tcPr>
            <w:tcW w:w="3597"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1 devirde 900 gün</w:t>
            </w:r>
          </w:p>
        </w:tc>
      </w:tr>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G2 (Moderate) Orta</w:t>
            </w:r>
          </w:p>
        </w:tc>
        <w:tc>
          <w:tcPr>
            <w:tcW w:w="1885"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K=6</w:t>
            </w:r>
          </w:p>
        </w:tc>
        <w:tc>
          <w:tcPr>
            <w:tcW w:w="3597"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1 devirde 360 gün</w:t>
            </w:r>
          </w:p>
        </w:tc>
      </w:tr>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G3 (Strong) Güçlü</w:t>
            </w:r>
          </w:p>
        </w:tc>
        <w:tc>
          <w:tcPr>
            <w:tcW w:w="1885"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K=7</w:t>
            </w:r>
          </w:p>
        </w:tc>
        <w:tc>
          <w:tcPr>
            <w:tcW w:w="3597"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1 devirde 130 gün</w:t>
            </w:r>
          </w:p>
        </w:tc>
      </w:tr>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G4 (Severe) Şiddetli</w:t>
            </w:r>
          </w:p>
        </w:tc>
        <w:tc>
          <w:tcPr>
            <w:tcW w:w="1885"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K=8</w:t>
            </w:r>
          </w:p>
        </w:tc>
        <w:tc>
          <w:tcPr>
            <w:tcW w:w="3597"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1 devirde 60 gün</w:t>
            </w:r>
          </w:p>
        </w:tc>
      </w:tr>
      <w:tr w:rsidR="005D612D" w:rsidRPr="005A0AD9" w:rsidTr="00571168">
        <w:trPr>
          <w:trHeight w:val="335"/>
          <w:jc w:val="center"/>
        </w:trPr>
        <w:tc>
          <w:tcPr>
            <w:tcW w:w="2718"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G5 (Extreme) En büyük</w:t>
            </w:r>
          </w:p>
        </w:tc>
        <w:tc>
          <w:tcPr>
            <w:tcW w:w="1885"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K=9</w:t>
            </w:r>
          </w:p>
        </w:tc>
        <w:tc>
          <w:tcPr>
            <w:tcW w:w="3597" w:type="dxa"/>
            <w:vAlign w:val="center"/>
          </w:tcPr>
          <w:p w:rsidR="005D612D" w:rsidRPr="005A0AD9" w:rsidRDefault="005D612D" w:rsidP="00571168">
            <w:pPr>
              <w:rPr>
                <w:rFonts w:ascii="Times New Roman" w:hAnsi="Times New Roman"/>
                <w:sz w:val="20"/>
              </w:rPr>
            </w:pPr>
            <w:r w:rsidRPr="005A0AD9">
              <w:rPr>
                <w:rFonts w:ascii="Times New Roman" w:hAnsi="Times New Roman"/>
                <w:sz w:val="20"/>
              </w:rPr>
              <w:t>1 devirde 4 gün</w:t>
            </w:r>
          </w:p>
        </w:tc>
      </w:tr>
    </w:tbl>
    <w:p w:rsidR="003753DE" w:rsidRDefault="003753DE" w:rsidP="005D612D">
      <w:pPr>
        <w:jc w:val="both"/>
        <w:rPr>
          <w:rFonts w:ascii="Times New Roman" w:hAnsi="Times New Roman"/>
          <w:sz w:val="20"/>
          <w:szCs w:val="20"/>
        </w:rPr>
      </w:pPr>
    </w:p>
    <w:p w:rsidR="007547BC" w:rsidRDefault="007547BC" w:rsidP="005D612D">
      <w:pPr>
        <w:jc w:val="both"/>
        <w:rPr>
          <w:rFonts w:ascii="Times New Roman" w:hAnsi="Times New Roman"/>
          <w:sz w:val="20"/>
          <w:szCs w:val="20"/>
        </w:rPr>
      </w:pPr>
    </w:p>
    <w:p w:rsidR="003753DE" w:rsidRDefault="00D41169" w:rsidP="00E33B7E">
      <w:pPr>
        <w:ind w:firstLine="284"/>
        <w:rPr>
          <w:rFonts w:ascii="Arial" w:hAnsi="Arial" w:cs="Arial"/>
          <w:b/>
        </w:rPr>
      </w:pPr>
      <w:r>
        <w:rPr>
          <w:rFonts w:ascii="Times New Roman" w:hAnsi="Times New Roman"/>
          <w:noProof/>
          <w:lang w:eastAsia="tr-TR"/>
        </w:rPr>
        <w:drawing>
          <wp:inline distT="0" distB="0" distL="0" distR="0">
            <wp:extent cx="5080635" cy="3124835"/>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0635" cy="3124835"/>
                    </a:xfrm>
                    <a:prstGeom prst="rect">
                      <a:avLst/>
                    </a:prstGeom>
                    <a:noFill/>
                    <a:ln>
                      <a:noFill/>
                    </a:ln>
                  </pic:spPr>
                </pic:pic>
              </a:graphicData>
            </a:graphic>
          </wp:inline>
        </w:drawing>
      </w:r>
    </w:p>
    <w:p w:rsidR="003753DE" w:rsidRDefault="003753DE" w:rsidP="00E33B7E">
      <w:pPr>
        <w:ind w:firstLine="284"/>
        <w:rPr>
          <w:rFonts w:ascii="Arial" w:hAnsi="Arial" w:cs="Arial"/>
          <w:b/>
        </w:rPr>
      </w:pPr>
    </w:p>
    <w:p w:rsidR="003753DE" w:rsidRDefault="003753DE" w:rsidP="00E33B7E">
      <w:pPr>
        <w:rPr>
          <w:rFonts w:ascii="Arial" w:hAnsi="Arial" w:cs="Arial"/>
          <w:i/>
          <w:sz w:val="18"/>
          <w:szCs w:val="20"/>
          <w:lang w:eastAsia="tr-TR"/>
        </w:rPr>
      </w:pPr>
      <w:r>
        <w:rPr>
          <w:rFonts w:ascii="Arial" w:hAnsi="Arial" w:cs="Arial"/>
          <w:i/>
          <w:sz w:val="18"/>
          <w:szCs w:val="20"/>
          <w:lang w:eastAsia="tr-TR"/>
        </w:rPr>
        <w:t xml:space="preserve">Şekil </w:t>
      </w:r>
      <w:r w:rsidR="009852CC">
        <w:rPr>
          <w:rFonts w:ascii="Arial" w:hAnsi="Arial" w:cs="Arial"/>
          <w:i/>
          <w:sz w:val="18"/>
          <w:szCs w:val="20"/>
          <w:lang w:eastAsia="tr-TR"/>
        </w:rPr>
        <w:t>1</w:t>
      </w:r>
      <w:r>
        <w:rPr>
          <w:rFonts w:ascii="Arial" w:hAnsi="Arial" w:cs="Arial"/>
          <w:i/>
          <w:sz w:val="18"/>
          <w:szCs w:val="20"/>
          <w:lang w:eastAsia="tr-TR"/>
        </w:rPr>
        <w:t>: Çalışma günlerine ilişkin Kp indisi değerleri</w:t>
      </w:r>
      <w:r w:rsidR="00EE57BA">
        <w:rPr>
          <w:rFonts w:ascii="Arial" w:hAnsi="Arial" w:cs="Arial"/>
          <w:i/>
          <w:sz w:val="18"/>
          <w:szCs w:val="20"/>
          <w:lang w:eastAsia="tr-TR"/>
        </w:rPr>
        <w:t xml:space="preserve"> </w:t>
      </w:r>
    </w:p>
    <w:p w:rsidR="003753DE" w:rsidRPr="00E33B7E" w:rsidRDefault="003753DE" w:rsidP="005D612D">
      <w:pPr>
        <w:jc w:val="both"/>
        <w:rPr>
          <w:rFonts w:ascii="Arial" w:hAnsi="Arial" w:cs="Arial"/>
          <w:i/>
          <w:sz w:val="18"/>
          <w:szCs w:val="20"/>
          <w:lang w:eastAsia="tr-TR"/>
        </w:rPr>
      </w:pPr>
    </w:p>
    <w:p w:rsidR="003753DE" w:rsidRDefault="003753DE" w:rsidP="0008367D">
      <w:pPr>
        <w:ind w:firstLine="284"/>
        <w:jc w:val="both"/>
        <w:rPr>
          <w:rFonts w:ascii="Times New Roman" w:hAnsi="Times New Roman"/>
          <w:sz w:val="20"/>
          <w:szCs w:val="20"/>
        </w:rPr>
      </w:pPr>
      <w:r w:rsidRPr="0008367D">
        <w:rPr>
          <w:rFonts w:ascii="Times New Roman" w:hAnsi="Times New Roman"/>
          <w:sz w:val="20"/>
          <w:szCs w:val="20"/>
        </w:rPr>
        <w:t xml:space="preserve">Manyetik fırtına süresince, iyonosferin özelliklerinin değişmesi sonucu radyo iletişiminde </w:t>
      </w:r>
      <w:r>
        <w:rPr>
          <w:rFonts w:ascii="Times New Roman" w:hAnsi="Times New Roman"/>
          <w:sz w:val="20"/>
          <w:szCs w:val="20"/>
        </w:rPr>
        <w:t xml:space="preserve">de </w:t>
      </w:r>
      <w:r w:rsidRPr="0008367D">
        <w:rPr>
          <w:rFonts w:ascii="Times New Roman" w:hAnsi="Times New Roman"/>
          <w:sz w:val="20"/>
          <w:szCs w:val="20"/>
        </w:rPr>
        <w:t xml:space="preserve">ciddi sorunlar ortaya çıkmaktadır. Meydana gelen manyetik fırtınalar NASA </w:t>
      </w:r>
      <w:r>
        <w:rPr>
          <w:rFonts w:ascii="Times New Roman" w:hAnsi="Times New Roman"/>
          <w:sz w:val="20"/>
          <w:szCs w:val="20"/>
        </w:rPr>
        <w:t>(</w:t>
      </w:r>
      <w:r w:rsidR="00A32C45" w:rsidRPr="00207592">
        <w:rPr>
          <w:rFonts w:ascii="Times New Roman" w:hAnsi="Times New Roman"/>
          <w:sz w:val="20"/>
          <w:szCs w:val="20"/>
        </w:rPr>
        <w:t>National Aeronautics and Space Administration</w:t>
      </w:r>
      <w:r>
        <w:rPr>
          <w:rFonts w:ascii="Times New Roman" w:hAnsi="Times New Roman"/>
          <w:sz w:val="20"/>
          <w:szCs w:val="20"/>
        </w:rPr>
        <w:t xml:space="preserve">) </w:t>
      </w:r>
      <w:r w:rsidRPr="0008367D">
        <w:rPr>
          <w:rFonts w:ascii="Times New Roman" w:hAnsi="Times New Roman"/>
          <w:sz w:val="20"/>
          <w:szCs w:val="20"/>
        </w:rPr>
        <w:t xml:space="preserve">tarafından fırtınaya neden olan etmenler ile birlikte açıklanmaktadır. Bu kapsamda 26 Eylül 2011 tarihinde UT </w:t>
      </w:r>
      <w:r>
        <w:rPr>
          <w:rFonts w:ascii="Times New Roman" w:hAnsi="Times New Roman"/>
          <w:sz w:val="20"/>
          <w:szCs w:val="20"/>
        </w:rPr>
        <w:t xml:space="preserve">(evrensel zaman) </w:t>
      </w:r>
      <w:r w:rsidRPr="0008367D">
        <w:rPr>
          <w:rFonts w:ascii="Times New Roman" w:hAnsi="Times New Roman"/>
          <w:sz w:val="20"/>
          <w:szCs w:val="20"/>
        </w:rPr>
        <w:t>saati ile yaklaşık olarak 12.15’te koronal kütle atımı etkisiyle meydana gelen şiddeti Kp=8 değerini bulan kuvvetli bir manyetik fırtınanın GPS verilerine olan etkisi incelenmiştir. 27 Eylül 2011 tarihinde ise bir önceki gün meydana gelen manyetik fırtına sönümlemeye başlamıştır.</w:t>
      </w:r>
      <w:r w:rsidR="009852CC">
        <w:rPr>
          <w:rFonts w:ascii="Times New Roman" w:hAnsi="Times New Roman"/>
          <w:sz w:val="20"/>
          <w:szCs w:val="20"/>
        </w:rPr>
        <w:t xml:space="preserve"> Şekil 2</w:t>
      </w:r>
      <w:r w:rsidR="0082413A">
        <w:rPr>
          <w:rFonts w:ascii="Times New Roman" w:hAnsi="Times New Roman"/>
          <w:sz w:val="20"/>
          <w:szCs w:val="20"/>
        </w:rPr>
        <w:t>’de gösterildiği üzere</w:t>
      </w:r>
      <w:r w:rsidRPr="0008367D">
        <w:rPr>
          <w:rFonts w:ascii="Times New Roman" w:hAnsi="Times New Roman"/>
          <w:sz w:val="20"/>
          <w:szCs w:val="20"/>
        </w:rPr>
        <w:t xml:space="preserve"> </w:t>
      </w:r>
      <w:r w:rsidR="0082413A">
        <w:rPr>
          <w:rFonts w:ascii="Times New Roman" w:hAnsi="Times New Roman"/>
          <w:sz w:val="20"/>
          <w:szCs w:val="20"/>
        </w:rPr>
        <w:t>a</w:t>
      </w:r>
      <w:r w:rsidRPr="0008367D">
        <w:rPr>
          <w:rFonts w:ascii="Times New Roman" w:hAnsi="Times New Roman"/>
          <w:sz w:val="20"/>
          <w:szCs w:val="20"/>
        </w:rPr>
        <w:t>tmosferik bozulmanın tepe noktasında</w:t>
      </w:r>
      <w:r w:rsidR="003214F1">
        <w:rPr>
          <w:rFonts w:ascii="Times New Roman" w:hAnsi="Times New Roman"/>
          <w:sz w:val="20"/>
          <w:szCs w:val="20"/>
        </w:rPr>
        <w:t xml:space="preserve"> (elektronların çok güçlü olduğu durumda)</w:t>
      </w:r>
      <w:r w:rsidRPr="0008367D">
        <w:rPr>
          <w:rFonts w:ascii="Times New Roman" w:hAnsi="Times New Roman"/>
          <w:sz w:val="20"/>
          <w:szCs w:val="20"/>
        </w:rPr>
        <w:t xml:space="preserve"> </w:t>
      </w:r>
      <w:r w:rsidR="00B96BD9" w:rsidRPr="0008367D">
        <w:rPr>
          <w:rFonts w:ascii="Times New Roman" w:hAnsi="Times New Roman"/>
          <w:sz w:val="20"/>
          <w:szCs w:val="20"/>
        </w:rPr>
        <w:t>auroralar</w:t>
      </w:r>
      <w:r w:rsidR="00B96BD9">
        <w:rPr>
          <w:rFonts w:ascii="Times New Roman" w:hAnsi="Times New Roman"/>
          <w:sz w:val="20"/>
          <w:szCs w:val="20"/>
        </w:rPr>
        <w:t xml:space="preserve"> </w:t>
      </w:r>
      <w:r w:rsidR="00B96BD9" w:rsidRPr="0008367D">
        <w:rPr>
          <w:rFonts w:ascii="Times New Roman" w:hAnsi="Times New Roman"/>
          <w:sz w:val="20"/>
          <w:szCs w:val="20"/>
        </w:rPr>
        <w:t>kutup</w:t>
      </w:r>
      <w:r w:rsidRPr="0008367D">
        <w:rPr>
          <w:rFonts w:ascii="Times New Roman" w:hAnsi="Times New Roman"/>
          <w:sz w:val="20"/>
          <w:szCs w:val="20"/>
        </w:rPr>
        <w:t xml:space="preserve"> noktalarında ortaya çıkar</w:t>
      </w:r>
      <w:r w:rsidR="00D935C6">
        <w:rPr>
          <w:rFonts w:ascii="Times New Roman" w:hAnsi="Times New Roman"/>
          <w:sz w:val="20"/>
          <w:szCs w:val="20"/>
        </w:rPr>
        <w:t>. Bunlara kuzey ışıkları adı da verilmektedir.</w:t>
      </w:r>
      <w:r w:rsidRPr="0008367D">
        <w:rPr>
          <w:rFonts w:ascii="Times New Roman" w:hAnsi="Times New Roman"/>
          <w:sz w:val="20"/>
          <w:szCs w:val="20"/>
        </w:rPr>
        <w:t xml:space="preserve"> </w:t>
      </w:r>
    </w:p>
    <w:p w:rsidR="003753DE" w:rsidRDefault="003753DE" w:rsidP="0008367D">
      <w:pPr>
        <w:ind w:firstLine="284"/>
        <w:jc w:val="both"/>
        <w:rPr>
          <w:rFonts w:ascii="Times New Roman" w:hAnsi="Times New Roman"/>
          <w:sz w:val="20"/>
          <w:szCs w:val="20"/>
        </w:rPr>
      </w:pPr>
      <w:r w:rsidRPr="0008367D">
        <w:rPr>
          <w:rFonts w:ascii="Times New Roman" w:hAnsi="Times New Roman"/>
          <w:bCs/>
          <w:iCs/>
          <w:sz w:val="20"/>
          <w:szCs w:val="20"/>
        </w:rPr>
        <w:t xml:space="preserve">Yapılan çalışmalarda iyonosfer enleme göre üç temel bölgeye ayrılır (Şekil </w:t>
      </w:r>
      <w:r>
        <w:rPr>
          <w:rFonts w:ascii="Times New Roman" w:hAnsi="Times New Roman"/>
          <w:bCs/>
          <w:iCs/>
          <w:sz w:val="20"/>
          <w:szCs w:val="20"/>
        </w:rPr>
        <w:t>3</w:t>
      </w:r>
      <w:r w:rsidRPr="0008367D">
        <w:rPr>
          <w:rFonts w:ascii="Times New Roman" w:hAnsi="Times New Roman"/>
          <w:bCs/>
          <w:iCs/>
          <w:sz w:val="20"/>
          <w:szCs w:val="20"/>
        </w:rPr>
        <w:t>). Bunlar yüksek enlem, orta enlem ve ekvator bölgeleridir. Yüksek enlem bölgesi kendi içinde auroral ve kutup bölgesi olmak üzere ikiye ayrılır. Elektron yoğunluğu değerleri ekvatora göre daha düşük olmasına rağmen kısa dönemli iyonosferik değişimler Ekvator b</w:t>
      </w:r>
      <w:r w:rsidR="00B53403">
        <w:rPr>
          <w:rFonts w:ascii="Times New Roman" w:hAnsi="Times New Roman"/>
          <w:bCs/>
          <w:iCs/>
          <w:sz w:val="20"/>
          <w:szCs w:val="20"/>
        </w:rPr>
        <w:t>ölgesine göre oldukça fazladır (Danilov ve Lastovicka</w:t>
      </w:r>
      <w:r w:rsidR="00D612B9">
        <w:rPr>
          <w:rFonts w:ascii="Times New Roman" w:hAnsi="Times New Roman"/>
          <w:bCs/>
          <w:iCs/>
          <w:sz w:val="20"/>
          <w:szCs w:val="20"/>
        </w:rPr>
        <w:t xml:space="preserve"> 2001; Arslan 2004</w:t>
      </w:r>
      <w:r w:rsidR="00B53403">
        <w:rPr>
          <w:rFonts w:ascii="Times New Roman" w:hAnsi="Times New Roman"/>
          <w:bCs/>
          <w:iCs/>
          <w:sz w:val="20"/>
          <w:szCs w:val="20"/>
        </w:rPr>
        <w:t>)</w:t>
      </w:r>
      <w:r w:rsidRPr="0008367D">
        <w:rPr>
          <w:rFonts w:ascii="Times New Roman" w:hAnsi="Times New Roman"/>
          <w:bCs/>
          <w:iCs/>
          <w:sz w:val="20"/>
          <w:szCs w:val="20"/>
        </w:rPr>
        <w:t>. Orta enlem bölgesi ülkemizi de kapsamakla beraber iyonosferik değişimlerin en az olduğu bölgedir. Bu nedenle</w:t>
      </w:r>
      <w:r w:rsidRPr="0008367D">
        <w:rPr>
          <w:rFonts w:ascii="Times New Roman" w:hAnsi="Times New Roman"/>
          <w:sz w:val="20"/>
          <w:szCs w:val="20"/>
        </w:rPr>
        <w:t xml:space="preserve"> Kp değerlerinin belirlenmesinde orta enlem bölgesinde bulunan istasyonlardan faydalanılmaktadır.</w:t>
      </w:r>
      <w:r w:rsidRPr="0008367D">
        <w:rPr>
          <w:rFonts w:ascii="Times New Roman" w:hAnsi="Times New Roman"/>
          <w:bCs/>
          <w:iCs/>
          <w:sz w:val="20"/>
          <w:szCs w:val="20"/>
        </w:rPr>
        <w:t xml:space="preserve"> Ekvator bölgesi ise elektron yoğunluğunun en yüksek olduğu bölgedir. Bunun nedeni güçlü güneş radyasyonu ve yoğun iyonlaşmadır</w:t>
      </w:r>
      <w:r>
        <w:rPr>
          <w:rFonts w:ascii="Times New Roman" w:hAnsi="Times New Roman"/>
          <w:bCs/>
          <w:iCs/>
          <w:sz w:val="20"/>
          <w:szCs w:val="20"/>
        </w:rPr>
        <w:t>.</w:t>
      </w:r>
    </w:p>
    <w:p w:rsidR="003753DE" w:rsidRDefault="003753DE" w:rsidP="0008367D">
      <w:pPr>
        <w:ind w:firstLine="284"/>
        <w:jc w:val="both"/>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p>
    <w:p w:rsidR="003753DE" w:rsidRDefault="00D41169" w:rsidP="0008367D">
      <w:pPr>
        <w:ind w:firstLine="284"/>
        <w:rPr>
          <w:rFonts w:ascii="Times New Roman" w:hAnsi="Times New Roman"/>
          <w:sz w:val="20"/>
          <w:szCs w:val="20"/>
        </w:rPr>
      </w:pPr>
      <w:r>
        <w:rPr>
          <w:rFonts w:ascii="Times New Roman" w:hAnsi="Times New Roman"/>
          <w:noProof/>
          <w:lang w:eastAsia="tr-TR"/>
        </w:rPr>
        <w:lastRenderedPageBreak/>
        <w:drawing>
          <wp:inline distT="0" distB="0" distL="0" distR="0">
            <wp:extent cx="4095115" cy="2544445"/>
            <wp:effectExtent l="19050" t="19050" r="19685" b="273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115" cy="2544445"/>
                    </a:xfrm>
                    <a:prstGeom prst="rect">
                      <a:avLst/>
                    </a:prstGeom>
                    <a:noFill/>
                    <a:ln w="12700">
                      <a:solidFill>
                        <a:schemeClr val="tx1"/>
                      </a:solidFill>
                    </a:ln>
                  </pic:spPr>
                </pic:pic>
              </a:graphicData>
            </a:graphic>
          </wp:inline>
        </w:drawing>
      </w:r>
    </w:p>
    <w:p w:rsidR="003753DE" w:rsidRDefault="003753DE" w:rsidP="0008367D">
      <w:pPr>
        <w:ind w:firstLine="284"/>
        <w:rPr>
          <w:rFonts w:ascii="Times New Roman" w:hAnsi="Times New Roman"/>
          <w:sz w:val="20"/>
          <w:szCs w:val="20"/>
        </w:rPr>
      </w:pPr>
    </w:p>
    <w:p w:rsidR="003753DE" w:rsidRDefault="003753DE" w:rsidP="0008367D">
      <w:pPr>
        <w:ind w:firstLine="284"/>
        <w:rPr>
          <w:rFonts w:ascii="Times New Roman" w:hAnsi="Times New Roman"/>
          <w:sz w:val="20"/>
          <w:szCs w:val="20"/>
        </w:rPr>
      </w:pPr>
      <w:r w:rsidRPr="0008367D">
        <w:rPr>
          <w:rFonts w:ascii="Arial" w:hAnsi="Arial" w:cs="Arial"/>
          <w:i/>
          <w:sz w:val="18"/>
          <w:szCs w:val="20"/>
          <w:lang w:eastAsia="tr-TR"/>
        </w:rPr>
        <w:t>Şekil 2: Kuzeydoğu Minnesota’da Travis Novitsky tarafından çekilen Aurora (26.09.2011</w:t>
      </w:r>
      <w:r w:rsidRPr="00056124">
        <w:rPr>
          <w:rFonts w:ascii="Times New Roman" w:hAnsi="Times New Roman"/>
          <w:bCs/>
          <w:iCs/>
        </w:rPr>
        <w:t xml:space="preserve">) </w:t>
      </w:r>
    </w:p>
    <w:p w:rsidR="007547BC" w:rsidRDefault="007547BC" w:rsidP="0008367D">
      <w:pPr>
        <w:ind w:firstLine="284"/>
        <w:rPr>
          <w:rFonts w:ascii="Times New Roman" w:hAnsi="Times New Roman"/>
          <w:sz w:val="20"/>
          <w:szCs w:val="20"/>
        </w:rPr>
      </w:pPr>
    </w:p>
    <w:p w:rsidR="003753DE" w:rsidRDefault="00D41169" w:rsidP="0008367D">
      <w:pPr>
        <w:ind w:firstLine="284"/>
        <w:rPr>
          <w:rFonts w:ascii="Times New Roman" w:hAnsi="Times New Roman"/>
          <w:sz w:val="20"/>
          <w:szCs w:val="20"/>
        </w:rPr>
      </w:pPr>
      <w:r>
        <w:rPr>
          <w:rFonts w:ascii="Times New Roman" w:hAnsi="Times New Roman"/>
          <w:noProof/>
          <w:lang w:eastAsia="tr-TR"/>
        </w:rPr>
        <w:drawing>
          <wp:inline distT="0" distB="0" distL="0" distR="0">
            <wp:extent cx="4556125" cy="2544445"/>
            <wp:effectExtent l="0" t="0" r="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125" cy="2544445"/>
                    </a:xfrm>
                    <a:prstGeom prst="rect">
                      <a:avLst/>
                    </a:prstGeom>
                    <a:noFill/>
                    <a:ln>
                      <a:noFill/>
                    </a:ln>
                  </pic:spPr>
                </pic:pic>
              </a:graphicData>
            </a:graphic>
          </wp:inline>
        </w:drawing>
      </w:r>
    </w:p>
    <w:p w:rsidR="003753DE" w:rsidRPr="0002063A" w:rsidRDefault="003753DE" w:rsidP="0008367D">
      <w:pPr>
        <w:ind w:firstLine="284"/>
        <w:rPr>
          <w:rFonts w:ascii="Arial" w:hAnsi="Arial" w:cs="Arial"/>
          <w:i/>
          <w:sz w:val="18"/>
          <w:szCs w:val="20"/>
          <w:lang w:eastAsia="tr-TR"/>
        </w:rPr>
      </w:pPr>
      <w:r w:rsidRPr="0002063A">
        <w:rPr>
          <w:rFonts w:ascii="Arial" w:hAnsi="Arial" w:cs="Arial"/>
          <w:i/>
          <w:sz w:val="18"/>
          <w:szCs w:val="20"/>
          <w:lang w:eastAsia="tr-TR"/>
        </w:rPr>
        <w:t xml:space="preserve">Şekil </w:t>
      </w:r>
      <w:r w:rsidR="00857BB0">
        <w:rPr>
          <w:rFonts w:ascii="Arial" w:hAnsi="Arial" w:cs="Arial"/>
          <w:i/>
          <w:sz w:val="18"/>
          <w:szCs w:val="20"/>
          <w:lang w:eastAsia="tr-TR"/>
        </w:rPr>
        <w:t>3: İyonosfer bölgeleri (Od</w:t>
      </w:r>
      <w:r w:rsidR="00A93437">
        <w:rPr>
          <w:rFonts w:ascii="Arial" w:hAnsi="Arial" w:cs="Arial"/>
          <w:i/>
          <w:sz w:val="18"/>
          <w:szCs w:val="20"/>
          <w:lang w:eastAsia="tr-TR"/>
        </w:rPr>
        <w:t>ij</w:t>
      </w:r>
      <w:r w:rsidR="00857BB0">
        <w:rPr>
          <w:rFonts w:ascii="Arial" w:hAnsi="Arial" w:cs="Arial"/>
          <w:i/>
          <w:sz w:val="18"/>
          <w:szCs w:val="20"/>
          <w:lang w:eastAsia="tr-TR"/>
        </w:rPr>
        <w:t>k</w:t>
      </w:r>
      <w:r w:rsidRPr="0002063A">
        <w:rPr>
          <w:rFonts w:ascii="Arial" w:hAnsi="Arial" w:cs="Arial"/>
          <w:i/>
          <w:sz w:val="18"/>
          <w:szCs w:val="20"/>
          <w:lang w:eastAsia="tr-TR"/>
        </w:rPr>
        <w:t xml:space="preserve"> 2002</w:t>
      </w:r>
      <w:r w:rsidR="00857BB0">
        <w:rPr>
          <w:rFonts w:ascii="Arial" w:hAnsi="Arial" w:cs="Arial"/>
          <w:i/>
          <w:sz w:val="18"/>
          <w:szCs w:val="20"/>
          <w:lang w:eastAsia="tr-TR"/>
        </w:rPr>
        <w:t>)</w:t>
      </w:r>
    </w:p>
    <w:p w:rsidR="003753DE" w:rsidRPr="0002063A" w:rsidRDefault="003753DE" w:rsidP="0008367D">
      <w:pPr>
        <w:ind w:firstLine="284"/>
        <w:rPr>
          <w:rFonts w:ascii="Arial" w:hAnsi="Arial" w:cs="Arial"/>
          <w:i/>
          <w:sz w:val="18"/>
          <w:szCs w:val="20"/>
          <w:lang w:eastAsia="tr-TR"/>
        </w:rPr>
      </w:pPr>
    </w:p>
    <w:p w:rsidR="003753DE" w:rsidRDefault="003753DE" w:rsidP="0002063A">
      <w:pPr>
        <w:jc w:val="left"/>
        <w:rPr>
          <w:rFonts w:ascii="Arial" w:hAnsi="Arial" w:cs="Arial"/>
          <w:b/>
        </w:rPr>
      </w:pPr>
      <w:r>
        <w:rPr>
          <w:rFonts w:ascii="Arial" w:hAnsi="Arial" w:cs="Arial"/>
          <w:b/>
        </w:rPr>
        <w:t>3</w:t>
      </w:r>
      <w:r w:rsidRPr="00B77A15">
        <w:rPr>
          <w:rFonts w:ascii="Arial" w:hAnsi="Arial" w:cs="Arial"/>
          <w:b/>
        </w:rPr>
        <w:t xml:space="preserve">. </w:t>
      </w:r>
      <w:r>
        <w:rPr>
          <w:rFonts w:ascii="Arial" w:hAnsi="Arial" w:cs="Arial"/>
          <w:b/>
        </w:rPr>
        <w:t xml:space="preserve">Çalışma Bölgesi ve Kullanılan Yazılım </w:t>
      </w:r>
    </w:p>
    <w:p w:rsidR="003753DE" w:rsidRDefault="003753DE" w:rsidP="0008367D">
      <w:pPr>
        <w:rPr>
          <w:rFonts w:ascii="Arial" w:hAnsi="Arial" w:cs="Arial"/>
          <w:b/>
        </w:rPr>
      </w:pPr>
    </w:p>
    <w:p w:rsidR="003753DE" w:rsidRDefault="003753DE" w:rsidP="00682085">
      <w:pPr>
        <w:jc w:val="both"/>
        <w:rPr>
          <w:rFonts w:ascii="Times New Roman" w:hAnsi="Times New Roman"/>
          <w:bCs/>
          <w:iCs/>
          <w:sz w:val="20"/>
          <w:szCs w:val="20"/>
        </w:rPr>
      </w:pPr>
      <w:r w:rsidRPr="00CC0282">
        <w:rPr>
          <w:rFonts w:ascii="Times New Roman" w:hAnsi="Times New Roman"/>
          <w:bCs/>
          <w:iCs/>
          <w:sz w:val="20"/>
          <w:szCs w:val="20"/>
        </w:rPr>
        <w:t>Uygulamada orta enlem bölgesinden 10 ve yüksek enlem bölgesinden de 7 olmak üzere toplam 17 IGS istasyonuna ait 24 saatlik GPS verisi kullanılmıştır.</w:t>
      </w:r>
      <w:r>
        <w:rPr>
          <w:rFonts w:ascii="Times New Roman" w:hAnsi="Times New Roman"/>
          <w:bCs/>
          <w:iCs/>
          <w:sz w:val="20"/>
          <w:szCs w:val="20"/>
        </w:rPr>
        <w:t xml:space="preserve"> Kullanı</w:t>
      </w:r>
      <w:r w:rsidR="00EE4897">
        <w:rPr>
          <w:rFonts w:ascii="Times New Roman" w:hAnsi="Times New Roman"/>
          <w:bCs/>
          <w:iCs/>
          <w:sz w:val="20"/>
          <w:szCs w:val="20"/>
        </w:rPr>
        <w:t xml:space="preserve">lan noktaların konumları Şekil 4’te </w:t>
      </w:r>
      <w:r>
        <w:rPr>
          <w:rFonts w:ascii="Times New Roman" w:hAnsi="Times New Roman"/>
          <w:bCs/>
          <w:iCs/>
          <w:sz w:val="20"/>
          <w:szCs w:val="20"/>
        </w:rPr>
        <w:t>gösterilmektedir.</w:t>
      </w:r>
      <w:r w:rsidRPr="00CC0282">
        <w:rPr>
          <w:rFonts w:ascii="Times New Roman" w:hAnsi="Times New Roman"/>
          <w:bCs/>
          <w:iCs/>
          <w:sz w:val="20"/>
          <w:szCs w:val="20"/>
        </w:rPr>
        <w:t xml:space="preserve"> Veriler 2011 yılının</w:t>
      </w:r>
      <w:r w:rsidR="00207592">
        <w:rPr>
          <w:rFonts w:ascii="Times New Roman" w:hAnsi="Times New Roman"/>
          <w:bCs/>
          <w:iCs/>
          <w:sz w:val="20"/>
          <w:szCs w:val="20"/>
        </w:rPr>
        <w:t xml:space="preserve"> Eylül ayının 25</w:t>
      </w:r>
      <w:proofErr w:type="gramStart"/>
      <w:r w:rsidR="00207592">
        <w:rPr>
          <w:rFonts w:ascii="Times New Roman" w:hAnsi="Times New Roman"/>
          <w:bCs/>
          <w:iCs/>
          <w:sz w:val="20"/>
          <w:szCs w:val="20"/>
        </w:rPr>
        <w:t>.,</w:t>
      </w:r>
      <w:proofErr w:type="gramEnd"/>
      <w:r w:rsidR="00207592">
        <w:rPr>
          <w:rFonts w:ascii="Times New Roman" w:hAnsi="Times New Roman"/>
          <w:bCs/>
          <w:iCs/>
          <w:sz w:val="20"/>
          <w:szCs w:val="20"/>
        </w:rPr>
        <w:t xml:space="preserve"> 26., 27. ve 28.</w:t>
      </w:r>
      <w:r w:rsidRPr="00CC0282">
        <w:rPr>
          <w:rFonts w:ascii="Times New Roman" w:hAnsi="Times New Roman"/>
          <w:bCs/>
          <w:iCs/>
          <w:sz w:val="20"/>
          <w:szCs w:val="20"/>
        </w:rPr>
        <w:t xml:space="preserve"> </w:t>
      </w:r>
      <w:r w:rsidR="00067AE6">
        <w:rPr>
          <w:rFonts w:ascii="Times New Roman" w:hAnsi="Times New Roman"/>
          <w:bCs/>
          <w:iCs/>
          <w:sz w:val="20"/>
          <w:szCs w:val="20"/>
        </w:rPr>
        <w:t>(</w:t>
      </w:r>
      <w:r w:rsidRPr="00CC0282">
        <w:rPr>
          <w:rFonts w:ascii="Times New Roman" w:hAnsi="Times New Roman"/>
          <w:bCs/>
          <w:iCs/>
          <w:sz w:val="20"/>
          <w:szCs w:val="20"/>
        </w:rPr>
        <w:t xml:space="preserve">268., 269., 270. </w:t>
      </w:r>
      <w:r>
        <w:rPr>
          <w:rFonts w:ascii="Times New Roman" w:hAnsi="Times New Roman"/>
          <w:bCs/>
          <w:iCs/>
          <w:sz w:val="20"/>
          <w:szCs w:val="20"/>
        </w:rPr>
        <w:t>v</w:t>
      </w:r>
      <w:r w:rsidRPr="00CC0282">
        <w:rPr>
          <w:rFonts w:ascii="Times New Roman" w:hAnsi="Times New Roman"/>
          <w:bCs/>
          <w:iCs/>
          <w:sz w:val="20"/>
          <w:szCs w:val="20"/>
        </w:rPr>
        <w:t xml:space="preserve">e 271. </w:t>
      </w:r>
      <w:r>
        <w:rPr>
          <w:rFonts w:ascii="Times New Roman" w:hAnsi="Times New Roman"/>
          <w:bCs/>
          <w:iCs/>
          <w:sz w:val="20"/>
          <w:szCs w:val="20"/>
        </w:rPr>
        <w:t>GPS</w:t>
      </w:r>
      <w:r w:rsidR="00067AE6">
        <w:rPr>
          <w:rFonts w:ascii="Times New Roman" w:hAnsi="Times New Roman"/>
          <w:bCs/>
          <w:iCs/>
          <w:sz w:val="20"/>
          <w:szCs w:val="20"/>
        </w:rPr>
        <w:t>)</w:t>
      </w:r>
      <w:r>
        <w:rPr>
          <w:rFonts w:ascii="Times New Roman" w:hAnsi="Times New Roman"/>
          <w:bCs/>
          <w:iCs/>
          <w:sz w:val="20"/>
          <w:szCs w:val="20"/>
        </w:rPr>
        <w:t xml:space="preserve"> </w:t>
      </w:r>
      <w:r w:rsidRPr="00CC0282">
        <w:rPr>
          <w:rFonts w:ascii="Times New Roman" w:hAnsi="Times New Roman"/>
          <w:bCs/>
          <w:iCs/>
          <w:sz w:val="20"/>
          <w:szCs w:val="20"/>
        </w:rPr>
        <w:t>günlerine aittir.</w:t>
      </w:r>
      <w:r>
        <w:rPr>
          <w:rFonts w:ascii="Times New Roman" w:hAnsi="Times New Roman"/>
          <w:bCs/>
          <w:iCs/>
          <w:sz w:val="20"/>
          <w:szCs w:val="20"/>
        </w:rPr>
        <w:t xml:space="preserve"> Uygulama verilerinin değerlendirilmesinde </w:t>
      </w:r>
      <w:r w:rsidRPr="00CC0282">
        <w:rPr>
          <w:rFonts w:ascii="Times New Roman" w:hAnsi="Times New Roman"/>
          <w:bCs/>
          <w:iCs/>
          <w:sz w:val="20"/>
          <w:szCs w:val="20"/>
        </w:rPr>
        <w:t>University Navstar Consortium (UNAVCO) tarafından geliştirilen TEQC</w:t>
      </w:r>
      <w:r>
        <w:rPr>
          <w:rFonts w:ascii="Times New Roman" w:hAnsi="Times New Roman"/>
          <w:bCs/>
          <w:iCs/>
          <w:sz w:val="20"/>
          <w:szCs w:val="20"/>
        </w:rPr>
        <w:t xml:space="preserve"> yazılımının kalite kontrol (Quality Check) </w:t>
      </w:r>
      <w:proofErr w:type="gramStart"/>
      <w:r>
        <w:rPr>
          <w:rFonts w:ascii="Times New Roman" w:hAnsi="Times New Roman"/>
          <w:bCs/>
          <w:iCs/>
          <w:sz w:val="20"/>
          <w:szCs w:val="20"/>
        </w:rPr>
        <w:t>modülü</w:t>
      </w:r>
      <w:proofErr w:type="gramEnd"/>
      <w:r>
        <w:rPr>
          <w:rFonts w:ascii="Times New Roman" w:hAnsi="Times New Roman"/>
          <w:bCs/>
          <w:iCs/>
          <w:sz w:val="20"/>
          <w:szCs w:val="20"/>
        </w:rPr>
        <w:t xml:space="preserve"> kullanılmıştır.</w:t>
      </w:r>
    </w:p>
    <w:p w:rsidR="003753DE" w:rsidRPr="00CC0282" w:rsidRDefault="003753DE" w:rsidP="00CC0282">
      <w:pPr>
        <w:ind w:firstLine="284"/>
        <w:jc w:val="both"/>
        <w:rPr>
          <w:rFonts w:ascii="Times New Roman" w:hAnsi="Times New Roman"/>
          <w:bCs/>
          <w:iCs/>
          <w:sz w:val="20"/>
          <w:szCs w:val="20"/>
        </w:rPr>
      </w:pPr>
      <w:r w:rsidRPr="00CC0282">
        <w:rPr>
          <w:rFonts w:ascii="Times New Roman" w:hAnsi="Times New Roman"/>
          <w:bCs/>
          <w:iCs/>
          <w:sz w:val="20"/>
          <w:szCs w:val="20"/>
        </w:rPr>
        <w:t xml:space="preserve">TEQC yazılımı GPS (ve GLONASS) verilerinin düzenlemesi, dönüştürülmesi ve kalite kontrollerinin gerçekleştirilmesine yarayan UNIX tabanlı oldukça kullanışlı bir yazılımdır </w:t>
      </w:r>
      <w:r w:rsidR="009F6D1D">
        <w:rPr>
          <w:rFonts w:ascii="Times New Roman" w:hAnsi="Times New Roman"/>
          <w:bCs/>
          <w:iCs/>
          <w:sz w:val="20"/>
          <w:szCs w:val="20"/>
        </w:rPr>
        <w:t>(</w:t>
      </w:r>
      <w:r w:rsidR="001F06E4">
        <w:rPr>
          <w:rFonts w:ascii="Times New Roman" w:hAnsi="Times New Roman"/>
          <w:bCs/>
          <w:iCs/>
          <w:sz w:val="20"/>
          <w:szCs w:val="20"/>
        </w:rPr>
        <w:t>Estey ve Meertens 1999</w:t>
      </w:r>
      <w:r w:rsidR="009F6D1D">
        <w:rPr>
          <w:rFonts w:ascii="Times New Roman" w:hAnsi="Times New Roman"/>
          <w:bCs/>
          <w:iCs/>
          <w:sz w:val="20"/>
          <w:szCs w:val="20"/>
        </w:rPr>
        <w:t>)</w:t>
      </w:r>
      <w:r w:rsidRPr="00CC0282">
        <w:rPr>
          <w:rFonts w:ascii="Times New Roman" w:hAnsi="Times New Roman"/>
          <w:bCs/>
          <w:iCs/>
          <w:sz w:val="20"/>
          <w:szCs w:val="20"/>
        </w:rPr>
        <w:t xml:space="preserve">. GPS verileri ile iyonosferik değişimlerin izlenmesi amacıyla bu yazılımın kalite kontrol işlevini gerçekleştirilen QC (Quality Check) modülü kullanılmıştır. Bu </w:t>
      </w:r>
      <w:proofErr w:type="gramStart"/>
      <w:r w:rsidRPr="00CC0282">
        <w:rPr>
          <w:rFonts w:ascii="Times New Roman" w:hAnsi="Times New Roman"/>
          <w:bCs/>
          <w:iCs/>
          <w:sz w:val="20"/>
          <w:szCs w:val="20"/>
        </w:rPr>
        <w:t>modül</w:t>
      </w:r>
      <w:proofErr w:type="gramEnd"/>
      <w:r w:rsidRPr="00CC0282">
        <w:rPr>
          <w:rFonts w:ascii="Times New Roman" w:hAnsi="Times New Roman"/>
          <w:bCs/>
          <w:iCs/>
          <w:sz w:val="20"/>
          <w:szCs w:val="20"/>
        </w:rPr>
        <w:t xml:space="preserve"> yardımıyla çift frekanslı GPS ve GLONASS statik ve kinematik verilerinin seçime bağlı olarak yayın efemerisi bilgisi de kullanılarak kalite k</w:t>
      </w:r>
      <w:r w:rsidR="009F6D1D">
        <w:rPr>
          <w:rFonts w:ascii="Times New Roman" w:hAnsi="Times New Roman"/>
          <w:bCs/>
          <w:iCs/>
          <w:sz w:val="20"/>
          <w:szCs w:val="20"/>
        </w:rPr>
        <w:t>ontrol işlemi gerçekleştirilir (</w:t>
      </w:r>
      <w:r w:rsidR="001F06E4">
        <w:rPr>
          <w:rFonts w:ascii="Times New Roman" w:hAnsi="Times New Roman"/>
          <w:bCs/>
          <w:iCs/>
          <w:sz w:val="20"/>
          <w:szCs w:val="20"/>
        </w:rPr>
        <w:t>Estey ve Meertens 1999</w:t>
      </w:r>
      <w:r w:rsidR="009F6D1D">
        <w:rPr>
          <w:rFonts w:ascii="Times New Roman" w:hAnsi="Times New Roman"/>
          <w:bCs/>
          <w:iCs/>
          <w:sz w:val="20"/>
          <w:szCs w:val="20"/>
        </w:rPr>
        <w:t>)</w:t>
      </w:r>
      <w:r w:rsidRPr="00CC0282">
        <w:rPr>
          <w:rFonts w:ascii="Times New Roman" w:hAnsi="Times New Roman"/>
          <w:bCs/>
          <w:iCs/>
          <w:sz w:val="20"/>
          <w:szCs w:val="20"/>
        </w:rPr>
        <w:t>. Taşıyıcı faz ve kod gözlemlerinin doğrusal kombinasyonları kullanılarak</w:t>
      </w:r>
      <w:r>
        <w:rPr>
          <w:rFonts w:ascii="Times New Roman" w:hAnsi="Times New Roman"/>
          <w:bCs/>
          <w:iCs/>
          <w:sz w:val="20"/>
          <w:szCs w:val="20"/>
        </w:rPr>
        <w:t>;</w:t>
      </w:r>
      <w:r w:rsidRPr="00CC0282">
        <w:rPr>
          <w:rFonts w:ascii="Times New Roman" w:hAnsi="Times New Roman"/>
          <w:bCs/>
          <w:iCs/>
          <w:sz w:val="20"/>
          <w:szCs w:val="20"/>
        </w:rPr>
        <w:t xml:space="preserve"> </w:t>
      </w:r>
    </w:p>
    <w:p w:rsidR="003753DE" w:rsidRPr="00CC0282" w:rsidRDefault="003753DE" w:rsidP="00CC0282">
      <w:pPr>
        <w:numPr>
          <w:ilvl w:val="0"/>
          <w:numId w:val="12"/>
        </w:numPr>
        <w:ind w:left="0" w:firstLine="0"/>
        <w:jc w:val="both"/>
        <w:rPr>
          <w:rFonts w:ascii="Times New Roman" w:hAnsi="Times New Roman"/>
          <w:bCs/>
          <w:iCs/>
          <w:sz w:val="20"/>
          <w:szCs w:val="20"/>
        </w:rPr>
      </w:pPr>
      <w:r w:rsidRPr="00CC0282">
        <w:rPr>
          <w:rFonts w:ascii="Times New Roman" w:hAnsi="Times New Roman"/>
          <w:bCs/>
          <w:iCs/>
          <w:sz w:val="20"/>
          <w:szCs w:val="20"/>
        </w:rPr>
        <w:t xml:space="preserve">C/A veya P kod gözlemleri için L1 pseudo-uzaklık </w:t>
      </w:r>
      <w:r w:rsidR="001B5826">
        <w:rPr>
          <w:rFonts w:ascii="Times New Roman" w:hAnsi="Times New Roman"/>
          <w:bCs/>
          <w:iCs/>
          <w:sz w:val="20"/>
          <w:szCs w:val="20"/>
        </w:rPr>
        <w:t>çok yolluluk</w:t>
      </w:r>
      <w:r w:rsidRPr="00CC0282">
        <w:rPr>
          <w:rFonts w:ascii="Times New Roman" w:hAnsi="Times New Roman"/>
          <w:bCs/>
          <w:iCs/>
          <w:sz w:val="20"/>
          <w:szCs w:val="20"/>
        </w:rPr>
        <w:t xml:space="preserve"> etkisi (MP1)</w:t>
      </w:r>
    </w:p>
    <w:p w:rsidR="003753DE" w:rsidRPr="00CC0282" w:rsidRDefault="003753DE" w:rsidP="00CC0282">
      <w:pPr>
        <w:numPr>
          <w:ilvl w:val="0"/>
          <w:numId w:val="12"/>
        </w:numPr>
        <w:ind w:left="0" w:firstLine="0"/>
        <w:jc w:val="both"/>
        <w:rPr>
          <w:rFonts w:ascii="Times New Roman" w:hAnsi="Times New Roman"/>
          <w:bCs/>
          <w:iCs/>
          <w:sz w:val="20"/>
          <w:szCs w:val="20"/>
        </w:rPr>
      </w:pPr>
      <w:r w:rsidRPr="00CC0282">
        <w:rPr>
          <w:rFonts w:ascii="Times New Roman" w:hAnsi="Times New Roman"/>
          <w:bCs/>
          <w:iCs/>
          <w:sz w:val="20"/>
          <w:szCs w:val="20"/>
        </w:rPr>
        <w:t xml:space="preserve">P kod gözlemleri için L2 pseudo-uzaklık </w:t>
      </w:r>
      <w:r w:rsidR="001B5826">
        <w:rPr>
          <w:rFonts w:ascii="Times New Roman" w:hAnsi="Times New Roman"/>
          <w:bCs/>
          <w:iCs/>
          <w:sz w:val="20"/>
          <w:szCs w:val="20"/>
        </w:rPr>
        <w:t>çok yolluluk</w:t>
      </w:r>
      <w:r w:rsidRPr="00CC0282">
        <w:rPr>
          <w:rFonts w:ascii="Times New Roman" w:hAnsi="Times New Roman"/>
          <w:bCs/>
          <w:iCs/>
          <w:sz w:val="20"/>
          <w:szCs w:val="20"/>
        </w:rPr>
        <w:t xml:space="preserve"> etkisi (MP2)</w:t>
      </w:r>
    </w:p>
    <w:p w:rsidR="003753DE" w:rsidRPr="00CC0282" w:rsidRDefault="003753DE" w:rsidP="00CC0282">
      <w:pPr>
        <w:numPr>
          <w:ilvl w:val="0"/>
          <w:numId w:val="12"/>
        </w:numPr>
        <w:ind w:left="0" w:firstLine="0"/>
        <w:jc w:val="both"/>
        <w:rPr>
          <w:rFonts w:ascii="Times New Roman" w:hAnsi="Times New Roman"/>
          <w:bCs/>
          <w:iCs/>
          <w:sz w:val="20"/>
          <w:szCs w:val="20"/>
        </w:rPr>
      </w:pPr>
      <w:r w:rsidRPr="00CC0282">
        <w:rPr>
          <w:rFonts w:ascii="Times New Roman" w:hAnsi="Times New Roman"/>
          <w:bCs/>
          <w:iCs/>
          <w:sz w:val="20"/>
          <w:szCs w:val="20"/>
        </w:rPr>
        <w:t>İyonosferik faz etkileri (ION)</w:t>
      </w:r>
    </w:p>
    <w:p w:rsidR="003753DE" w:rsidRPr="00CC0282" w:rsidRDefault="003753DE" w:rsidP="00CC0282">
      <w:pPr>
        <w:numPr>
          <w:ilvl w:val="0"/>
          <w:numId w:val="12"/>
        </w:numPr>
        <w:ind w:left="0" w:firstLine="0"/>
        <w:jc w:val="both"/>
        <w:rPr>
          <w:rFonts w:ascii="Times New Roman" w:hAnsi="Times New Roman"/>
          <w:bCs/>
          <w:iCs/>
          <w:sz w:val="20"/>
          <w:szCs w:val="20"/>
        </w:rPr>
      </w:pPr>
      <w:r w:rsidRPr="00CC0282">
        <w:rPr>
          <w:rFonts w:ascii="Times New Roman" w:hAnsi="Times New Roman"/>
          <w:bCs/>
          <w:iCs/>
          <w:sz w:val="20"/>
          <w:szCs w:val="20"/>
        </w:rPr>
        <w:t>İyonosferik gecikmenin değişim hızı</w:t>
      </w:r>
      <w:r w:rsidR="001B5826">
        <w:rPr>
          <w:rFonts w:ascii="Times New Roman" w:hAnsi="Times New Roman"/>
          <w:bCs/>
          <w:iCs/>
          <w:sz w:val="20"/>
          <w:szCs w:val="20"/>
        </w:rPr>
        <w:t xml:space="preserve"> (iki epok arasındaki değişim miktarı)</w:t>
      </w:r>
      <w:r w:rsidRPr="00CC0282">
        <w:rPr>
          <w:rFonts w:ascii="Times New Roman" w:hAnsi="Times New Roman"/>
          <w:bCs/>
          <w:iCs/>
          <w:sz w:val="20"/>
          <w:szCs w:val="20"/>
        </w:rPr>
        <w:t xml:space="preserve"> (IOD)</w:t>
      </w:r>
    </w:p>
    <w:p w:rsidR="003753DE" w:rsidRPr="00CC0282" w:rsidRDefault="005115FE" w:rsidP="00CC0282">
      <w:pPr>
        <w:numPr>
          <w:ilvl w:val="0"/>
          <w:numId w:val="12"/>
        </w:numPr>
        <w:ind w:left="0" w:firstLine="0"/>
        <w:jc w:val="both"/>
        <w:rPr>
          <w:rFonts w:ascii="Times New Roman" w:hAnsi="Times New Roman"/>
          <w:bCs/>
          <w:iCs/>
          <w:sz w:val="20"/>
          <w:szCs w:val="20"/>
        </w:rPr>
      </w:pPr>
      <w:r>
        <w:rPr>
          <w:rFonts w:ascii="Times New Roman" w:hAnsi="Times New Roman"/>
          <w:bCs/>
          <w:iCs/>
          <w:sz w:val="20"/>
          <w:szCs w:val="20"/>
        </w:rPr>
        <w:t>Alıcı</w:t>
      </w:r>
      <w:r w:rsidR="003753DE" w:rsidRPr="00CC0282">
        <w:rPr>
          <w:rFonts w:ascii="Times New Roman" w:hAnsi="Times New Roman"/>
          <w:bCs/>
          <w:iCs/>
          <w:sz w:val="20"/>
          <w:szCs w:val="20"/>
        </w:rPr>
        <w:t xml:space="preserve"> sinyal kesilmeleri, uydu yükseklik ve azimut açıları</w:t>
      </w:r>
    </w:p>
    <w:p w:rsidR="003753DE" w:rsidRDefault="003753DE" w:rsidP="00CE72B0">
      <w:pPr>
        <w:numPr>
          <w:ilvl w:val="0"/>
          <w:numId w:val="12"/>
        </w:numPr>
        <w:ind w:left="0" w:firstLine="0"/>
        <w:jc w:val="both"/>
        <w:rPr>
          <w:rFonts w:ascii="Times New Roman" w:hAnsi="Times New Roman"/>
          <w:bCs/>
          <w:iCs/>
          <w:sz w:val="20"/>
          <w:szCs w:val="20"/>
        </w:rPr>
      </w:pPr>
      <w:r w:rsidRPr="00CC0282">
        <w:rPr>
          <w:rFonts w:ascii="Times New Roman" w:hAnsi="Times New Roman"/>
          <w:bCs/>
          <w:iCs/>
          <w:sz w:val="20"/>
          <w:szCs w:val="20"/>
        </w:rPr>
        <w:t>Alıcı saati kayıklıkları, alıcı sinyal gürültü oranı vb. büyüklükler kestirilebilir.</w:t>
      </w:r>
    </w:p>
    <w:p w:rsidR="003753DE" w:rsidRPr="00CC0282" w:rsidRDefault="003753DE" w:rsidP="00CC0282">
      <w:pPr>
        <w:ind w:left="720"/>
        <w:jc w:val="both"/>
        <w:rPr>
          <w:rFonts w:ascii="Times New Roman" w:hAnsi="Times New Roman"/>
          <w:bCs/>
          <w:iCs/>
          <w:sz w:val="20"/>
          <w:szCs w:val="20"/>
        </w:rPr>
      </w:pPr>
      <w:r w:rsidRPr="00CC0282">
        <w:rPr>
          <w:rFonts w:ascii="Times New Roman" w:hAnsi="Times New Roman"/>
          <w:bCs/>
          <w:iCs/>
          <w:sz w:val="20"/>
          <w:szCs w:val="20"/>
        </w:rPr>
        <w:t xml:space="preserve"> </w:t>
      </w:r>
    </w:p>
    <w:p w:rsidR="003753DE" w:rsidRDefault="003753DE" w:rsidP="00CC0282">
      <w:pPr>
        <w:ind w:firstLine="284"/>
        <w:jc w:val="both"/>
        <w:rPr>
          <w:rFonts w:ascii="Times New Roman" w:hAnsi="Times New Roman"/>
          <w:bCs/>
          <w:iCs/>
          <w:sz w:val="20"/>
          <w:szCs w:val="20"/>
        </w:rPr>
      </w:pPr>
      <w:r>
        <w:rPr>
          <w:rFonts w:ascii="Times New Roman" w:hAnsi="Times New Roman"/>
          <w:bCs/>
          <w:iCs/>
          <w:sz w:val="20"/>
          <w:szCs w:val="20"/>
        </w:rPr>
        <w:lastRenderedPageBreak/>
        <w:t xml:space="preserve"> </w:t>
      </w:r>
      <w:r w:rsidRPr="00CC0282">
        <w:rPr>
          <w:rFonts w:ascii="Times New Roman" w:hAnsi="Times New Roman"/>
          <w:bCs/>
          <w:iCs/>
          <w:sz w:val="20"/>
          <w:szCs w:val="20"/>
        </w:rPr>
        <w:t xml:space="preserve">Faz ve kod ölçüleri Eşitlik (1) ve Eşitlik (2)’deki gibi modellenmektedir </w:t>
      </w:r>
      <w:r w:rsidR="001F06E4">
        <w:rPr>
          <w:rFonts w:ascii="Times New Roman" w:hAnsi="Times New Roman"/>
          <w:bCs/>
          <w:iCs/>
          <w:sz w:val="20"/>
          <w:szCs w:val="20"/>
        </w:rPr>
        <w:t>(Estey ve Meertens 1999)</w:t>
      </w:r>
      <w:r w:rsidRPr="00CC0282">
        <w:rPr>
          <w:rFonts w:ascii="Times New Roman" w:hAnsi="Times New Roman"/>
          <w:bCs/>
          <w:iCs/>
          <w:sz w:val="20"/>
          <w:szCs w:val="20"/>
        </w:rPr>
        <w:t>:</w:t>
      </w:r>
    </w:p>
    <w:p w:rsidR="003753DE" w:rsidRPr="00CC0282" w:rsidRDefault="003753DE" w:rsidP="00CC0282">
      <w:pPr>
        <w:ind w:firstLine="284"/>
        <w:jc w:val="both"/>
        <w:rPr>
          <w:rFonts w:ascii="Times New Roman" w:hAnsi="Times New Roman"/>
          <w:bCs/>
          <w:iCs/>
          <w:sz w:val="20"/>
          <w:szCs w:val="20"/>
        </w:rPr>
      </w:pPr>
    </w:p>
    <w:p w:rsidR="003753DE" w:rsidRPr="00D81FD6" w:rsidRDefault="003753DE" w:rsidP="0002732D">
      <w:pPr>
        <w:tabs>
          <w:tab w:val="right" w:pos="9852"/>
        </w:tabs>
        <w:jc w:val="left"/>
        <w:rPr>
          <w:rFonts w:ascii="Times New Roman" w:hAnsi="Times New Roman"/>
          <w:bCs/>
          <w:iCs/>
          <w:sz w:val="20"/>
          <w:szCs w:val="20"/>
        </w:rPr>
      </w:pPr>
      <w:r w:rsidRPr="00D81FD6">
        <w:rPr>
          <w:rFonts w:ascii="Times New Roman" w:hAnsi="Times New Roman"/>
          <w:position w:val="-10"/>
          <w:sz w:val="20"/>
          <w:szCs w:val="20"/>
        </w:rPr>
        <w:object w:dxaOrig="36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25pt;height:18.75pt" o:ole="">
            <v:imagedata r:id="rId10" o:title=""/>
          </v:shape>
          <o:OLEObject Type="Embed" ProgID="Equation.DSMT4" ShapeID="_x0000_i1025" DrawAspect="Content" ObjectID="_1429213452" r:id="rId11"/>
        </w:object>
      </w:r>
      <w:r w:rsidRPr="00D81FD6">
        <w:rPr>
          <w:rFonts w:ascii="Times New Roman" w:hAnsi="Times New Roman"/>
          <w:sz w:val="20"/>
          <w:szCs w:val="20"/>
        </w:rPr>
        <w:tab/>
        <w:t>(1)</w:t>
      </w:r>
      <w:r w:rsidRPr="00D81FD6">
        <w:rPr>
          <w:rFonts w:ascii="Times New Roman" w:hAnsi="Times New Roman"/>
          <w:bCs/>
          <w:iCs/>
          <w:sz w:val="20"/>
          <w:szCs w:val="20"/>
        </w:rPr>
        <w:t xml:space="preserve">  </w:t>
      </w:r>
      <w:r w:rsidRPr="00D81FD6">
        <w:rPr>
          <w:rFonts w:ascii="Times New Roman" w:hAnsi="Times New Roman"/>
          <w:bCs/>
          <w:iCs/>
          <w:sz w:val="20"/>
          <w:szCs w:val="20"/>
        </w:rPr>
        <w:tab/>
        <w:t xml:space="preserve"> </w:t>
      </w:r>
    </w:p>
    <w:p w:rsidR="003753DE" w:rsidRPr="00CC0282" w:rsidRDefault="003753DE" w:rsidP="0002732D">
      <w:pPr>
        <w:tabs>
          <w:tab w:val="right" w:pos="9852"/>
        </w:tabs>
        <w:jc w:val="left"/>
        <w:rPr>
          <w:rFonts w:ascii="Times New Roman" w:hAnsi="Times New Roman"/>
          <w:bCs/>
          <w:iCs/>
          <w:sz w:val="20"/>
          <w:szCs w:val="20"/>
        </w:rPr>
      </w:pPr>
      <w:r w:rsidRPr="003D5BE3">
        <w:rPr>
          <w:position w:val="-10"/>
        </w:rPr>
        <w:object w:dxaOrig="3040" w:dyaOrig="380">
          <v:shape id="_x0000_i1026" type="#_x0000_t75" style="width:152.25pt;height:18.75pt" o:ole="">
            <v:imagedata r:id="rId12" o:title=""/>
          </v:shape>
          <o:OLEObject Type="Embed" ProgID="Equation.DSMT4" ShapeID="_x0000_i1026" DrawAspect="Content" ObjectID="_1429213453" r:id="rId13"/>
        </w:object>
      </w:r>
      <w:r>
        <w:tab/>
      </w:r>
      <w:r w:rsidRPr="00D81FD6">
        <w:rPr>
          <w:rFonts w:ascii="Times New Roman" w:hAnsi="Times New Roman"/>
          <w:sz w:val="20"/>
        </w:rPr>
        <w:t>(2)</w:t>
      </w:r>
      <w:r w:rsidRPr="00D81FD6">
        <w:rPr>
          <w:rFonts w:ascii="Times New Roman" w:hAnsi="Times New Roman"/>
          <w:bCs/>
          <w:iCs/>
          <w:sz w:val="18"/>
          <w:szCs w:val="20"/>
        </w:rPr>
        <w:tab/>
      </w:r>
    </w:p>
    <w:p w:rsidR="003753DE" w:rsidRPr="00682085" w:rsidRDefault="003753DE" w:rsidP="00682085">
      <w:pPr>
        <w:jc w:val="both"/>
        <w:rPr>
          <w:rFonts w:ascii="Times New Roman" w:hAnsi="Times New Roman"/>
          <w:bCs/>
          <w:iCs/>
          <w:sz w:val="20"/>
          <w:szCs w:val="20"/>
        </w:rPr>
      </w:pPr>
      <w:proofErr w:type="gramStart"/>
      <w:r w:rsidRPr="00682085">
        <w:rPr>
          <w:rFonts w:ascii="Times New Roman" w:hAnsi="Times New Roman"/>
          <w:bCs/>
          <w:iCs/>
          <w:sz w:val="20"/>
          <w:szCs w:val="20"/>
        </w:rPr>
        <w:t xml:space="preserve">Burada </w:t>
      </w:r>
      <w:r w:rsidRPr="00682085">
        <w:rPr>
          <w:rFonts w:ascii="Times New Roman" w:hAnsi="Times New Roman"/>
          <w:position w:val="-10"/>
          <w:sz w:val="20"/>
          <w:szCs w:val="20"/>
        </w:rPr>
        <w:object w:dxaOrig="260" w:dyaOrig="320">
          <v:shape id="_x0000_i1027" type="#_x0000_t75" style="width:12.75pt;height:15.75pt" o:ole="">
            <v:imagedata r:id="rId14" o:title=""/>
          </v:shape>
          <o:OLEObject Type="Embed" ProgID="Equation.DSMT4" ShapeID="_x0000_i1027" DrawAspect="Content" ObjectID="_1429213454" r:id="rId15"/>
        </w:object>
      </w:r>
      <w:r w:rsidRPr="00682085">
        <w:rPr>
          <w:rFonts w:ascii="Times New Roman" w:hAnsi="Times New Roman"/>
          <w:bCs/>
          <w:iCs/>
          <w:sz w:val="20"/>
          <w:szCs w:val="20"/>
        </w:rPr>
        <w:t xml:space="preserve">, i frekansı için faz gözlemini (RINEX L1, L2), </w:t>
      </w:r>
      <w:r w:rsidRPr="00682085">
        <w:rPr>
          <w:rFonts w:ascii="Times New Roman" w:hAnsi="Times New Roman"/>
          <w:position w:val="-10"/>
          <w:sz w:val="20"/>
          <w:szCs w:val="20"/>
        </w:rPr>
        <w:object w:dxaOrig="240" w:dyaOrig="320">
          <v:shape id="_x0000_i1028" type="#_x0000_t75" style="width:12pt;height:15.75pt" o:ole="">
            <v:imagedata r:id="rId16" o:title=""/>
          </v:shape>
          <o:OLEObject Type="Embed" ProgID="Equation.DSMT4" ShapeID="_x0000_i1028" DrawAspect="Content" ObjectID="_1429213455" r:id="rId17"/>
        </w:object>
      </w:r>
      <w:r w:rsidRPr="00682085">
        <w:rPr>
          <w:rFonts w:ascii="Times New Roman" w:hAnsi="Times New Roman"/>
          <w:bCs/>
          <w:iCs/>
          <w:sz w:val="20"/>
          <w:szCs w:val="20"/>
        </w:rPr>
        <w:t xml:space="preserve">i frekansı için kod gözlemini (RINEX P1, P2 ), R uydu ile alıcı arasındaki mesafeyi, c ışık hızını, sırasıyla </w:t>
      </w:r>
      <w:r w:rsidRPr="00682085">
        <w:rPr>
          <w:rFonts w:ascii="Times New Roman" w:hAnsi="Times New Roman"/>
          <w:position w:val="-10"/>
          <w:sz w:val="20"/>
          <w:szCs w:val="20"/>
        </w:rPr>
        <w:object w:dxaOrig="320" w:dyaOrig="320">
          <v:shape id="_x0000_i1029" type="#_x0000_t75" style="width:15.75pt;height:15.75pt" o:ole="">
            <v:imagedata r:id="rId18" o:title=""/>
          </v:shape>
          <o:OLEObject Type="Embed" ProgID="Equation.DSMT4" ShapeID="_x0000_i1029" DrawAspect="Content" ObjectID="_1429213456" r:id="rId19"/>
        </w:object>
      </w:r>
      <w:r w:rsidRPr="00682085">
        <w:rPr>
          <w:rFonts w:ascii="Times New Roman" w:hAnsi="Times New Roman"/>
          <w:bCs/>
          <w:iCs/>
          <w:sz w:val="20"/>
          <w:szCs w:val="20"/>
        </w:rPr>
        <w:t xml:space="preserve">ve </w:t>
      </w:r>
      <w:r w:rsidRPr="00682085">
        <w:rPr>
          <w:rFonts w:ascii="Times New Roman" w:hAnsi="Times New Roman"/>
          <w:position w:val="-6"/>
          <w:sz w:val="20"/>
          <w:szCs w:val="20"/>
        </w:rPr>
        <w:object w:dxaOrig="320" w:dyaOrig="340">
          <v:shape id="_x0000_i1030" type="#_x0000_t75" style="width:15.75pt;height:17.25pt" o:ole="">
            <v:imagedata r:id="rId20" o:title=""/>
          </v:shape>
          <o:OLEObject Type="Embed" ProgID="Equation.DSMT4" ShapeID="_x0000_i1030" DrawAspect="Content" ObjectID="_1429213457" r:id="rId21"/>
        </w:object>
      </w:r>
      <w:r w:rsidRPr="00682085">
        <w:rPr>
          <w:rFonts w:ascii="Times New Roman" w:hAnsi="Times New Roman"/>
          <w:bCs/>
          <w:iCs/>
          <w:sz w:val="20"/>
          <w:szCs w:val="20"/>
        </w:rPr>
        <w:t xml:space="preserve">alıcı ve uydu saat hatalarını, </w:t>
      </w:r>
      <w:r w:rsidRPr="00682085">
        <w:rPr>
          <w:rFonts w:ascii="Times New Roman" w:hAnsi="Times New Roman"/>
          <w:position w:val="-10"/>
          <w:sz w:val="20"/>
          <w:szCs w:val="20"/>
        </w:rPr>
        <w:object w:dxaOrig="200" w:dyaOrig="320">
          <v:shape id="_x0000_i1031" type="#_x0000_t75" style="width:9.75pt;height:15.75pt" o:ole="">
            <v:imagedata r:id="rId22" o:title=""/>
          </v:shape>
          <o:OLEObject Type="Embed" ProgID="Equation.DSMT4" ShapeID="_x0000_i1031" DrawAspect="Content" ObjectID="_1429213458" r:id="rId23"/>
        </w:object>
      </w:r>
      <w:proofErr w:type="spellStart"/>
      <w:r w:rsidRPr="00682085">
        <w:rPr>
          <w:rFonts w:ascii="Times New Roman" w:hAnsi="Times New Roman"/>
          <w:bCs/>
          <w:iCs/>
          <w:sz w:val="20"/>
          <w:szCs w:val="20"/>
        </w:rPr>
        <w:t>iyonosferik</w:t>
      </w:r>
      <w:proofErr w:type="spellEnd"/>
      <w:r w:rsidRPr="00682085">
        <w:rPr>
          <w:rFonts w:ascii="Times New Roman" w:hAnsi="Times New Roman"/>
          <w:bCs/>
          <w:iCs/>
          <w:sz w:val="20"/>
          <w:szCs w:val="20"/>
        </w:rPr>
        <w:t xml:space="preserve"> etkiyi, N troposfer gecikmesini, </w:t>
      </w:r>
      <w:r w:rsidRPr="00682085">
        <w:rPr>
          <w:rFonts w:ascii="Times New Roman" w:hAnsi="Times New Roman"/>
          <w:position w:val="-10"/>
          <w:sz w:val="20"/>
          <w:szCs w:val="20"/>
        </w:rPr>
        <w:object w:dxaOrig="300" w:dyaOrig="320">
          <v:shape id="_x0000_i1032" type="#_x0000_t75" style="width:15pt;height:15.75pt" o:ole="">
            <v:imagedata r:id="rId24" o:title=""/>
          </v:shape>
          <o:OLEObject Type="Embed" ProgID="Equation.DSMT4" ShapeID="_x0000_i1032" DrawAspect="Content" ObjectID="_1429213459" r:id="rId25"/>
        </w:object>
      </w:r>
      <w:r w:rsidRPr="00682085">
        <w:rPr>
          <w:rFonts w:ascii="Times New Roman" w:hAnsi="Times New Roman"/>
          <w:bCs/>
          <w:iCs/>
          <w:sz w:val="20"/>
          <w:szCs w:val="20"/>
        </w:rPr>
        <w:t xml:space="preserve">faz çok yolluluk etkisini, </w:t>
      </w:r>
      <w:r w:rsidRPr="00682085">
        <w:rPr>
          <w:rFonts w:ascii="Times New Roman" w:hAnsi="Times New Roman"/>
          <w:position w:val="-10"/>
          <w:sz w:val="20"/>
          <w:szCs w:val="20"/>
        </w:rPr>
        <w:object w:dxaOrig="340" w:dyaOrig="320">
          <v:shape id="_x0000_i1033" type="#_x0000_t75" style="width:17.25pt;height:15.75pt" o:ole="">
            <v:imagedata r:id="rId26" o:title=""/>
          </v:shape>
          <o:OLEObject Type="Embed" ProgID="Equation.DSMT4" ShapeID="_x0000_i1033" DrawAspect="Content" ObjectID="_1429213460" r:id="rId27"/>
        </w:object>
      </w:r>
      <w:r w:rsidRPr="00682085">
        <w:rPr>
          <w:rFonts w:ascii="Times New Roman" w:hAnsi="Times New Roman"/>
          <w:bCs/>
          <w:iCs/>
          <w:sz w:val="20"/>
          <w:szCs w:val="20"/>
        </w:rPr>
        <w:t>kod çok yolluluk etkisini</w:t>
      </w:r>
      <w:r w:rsidR="00EE57BA" w:rsidRPr="00682085">
        <w:rPr>
          <w:rFonts w:ascii="Times New Roman" w:hAnsi="Times New Roman"/>
          <w:bCs/>
          <w:iCs/>
          <w:sz w:val="20"/>
          <w:szCs w:val="20"/>
        </w:rPr>
        <w:t>,</w:t>
      </w:r>
      <w:r w:rsidR="00EE57BA" w:rsidRPr="00682085">
        <w:rPr>
          <w:rFonts w:ascii="Times New Roman" w:hAnsi="Times New Roman"/>
          <w:position w:val="-10"/>
          <w:sz w:val="20"/>
          <w:szCs w:val="20"/>
        </w:rPr>
        <w:object w:dxaOrig="260" w:dyaOrig="320">
          <v:shape id="_x0000_i1034" type="#_x0000_t75" style="width:12.75pt;height:15.75pt" o:ole="">
            <v:imagedata r:id="rId28" o:title=""/>
          </v:shape>
          <o:OLEObject Type="Embed" ProgID="Equation.DSMT4" ShapeID="_x0000_i1034" DrawAspect="Content" ObjectID="_1429213461" r:id="rId29"/>
        </w:object>
      </w:r>
      <w:r w:rsidRPr="00682085">
        <w:rPr>
          <w:rFonts w:ascii="Times New Roman" w:hAnsi="Times New Roman"/>
          <w:bCs/>
          <w:iCs/>
          <w:sz w:val="20"/>
          <w:szCs w:val="20"/>
        </w:rPr>
        <w:t>i frekansı için taşıyıcı dalga tam dalga sayısını</w:t>
      </w:r>
      <w:r w:rsidR="00EE57BA" w:rsidRPr="00682085">
        <w:rPr>
          <w:rFonts w:ascii="Times New Roman" w:hAnsi="Times New Roman"/>
          <w:bCs/>
          <w:iCs/>
          <w:sz w:val="20"/>
          <w:szCs w:val="20"/>
        </w:rPr>
        <w:t xml:space="preserve"> ve </w:t>
      </w:r>
      <w:r w:rsidR="00D9428F" w:rsidRPr="00682085">
        <w:rPr>
          <w:rFonts w:ascii="Times New Roman" w:hAnsi="Times New Roman"/>
          <w:position w:val="-10"/>
          <w:sz w:val="20"/>
          <w:szCs w:val="20"/>
        </w:rPr>
        <w:object w:dxaOrig="260" w:dyaOrig="320">
          <v:shape id="_x0000_i1035" type="#_x0000_t75" style="width:12.75pt;height:16.5pt" o:ole="">
            <v:imagedata r:id="rId30" o:title=""/>
          </v:shape>
          <o:OLEObject Type="Embed" ProgID="Equation.DSMT4" ShapeID="_x0000_i1035" DrawAspect="Content" ObjectID="_1429213462" r:id="rId31"/>
        </w:object>
      </w:r>
      <w:r w:rsidR="00EE57BA" w:rsidRPr="00682085">
        <w:rPr>
          <w:rFonts w:ascii="Times New Roman" w:hAnsi="Times New Roman"/>
          <w:bCs/>
          <w:iCs/>
          <w:sz w:val="20"/>
          <w:szCs w:val="20"/>
        </w:rPr>
        <w:t>dalga boyunu</w:t>
      </w:r>
      <w:r w:rsidRPr="00682085">
        <w:rPr>
          <w:rFonts w:ascii="Times New Roman" w:hAnsi="Times New Roman"/>
          <w:bCs/>
          <w:iCs/>
          <w:sz w:val="20"/>
          <w:szCs w:val="20"/>
        </w:rPr>
        <w:t xml:space="preserve"> belirtmektedir. </w:t>
      </w:r>
      <w:proofErr w:type="gramEnd"/>
      <w:r w:rsidRPr="00682085">
        <w:rPr>
          <w:rFonts w:ascii="Times New Roman" w:hAnsi="Times New Roman"/>
          <w:bCs/>
          <w:iCs/>
          <w:sz w:val="20"/>
          <w:szCs w:val="20"/>
        </w:rPr>
        <w:t>Bu modellerde faz ve kod ölçüleri için iyonosferik etkilerin büyüklüğü aynı ve ters işaretlidir. Bunun nedeni iyonosfer kod ölçülerini geciktirmesine rağmen faz ölçülerini hızlandırır</w:t>
      </w:r>
      <w:r w:rsidR="00A93437" w:rsidRPr="00682085">
        <w:rPr>
          <w:rFonts w:ascii="Times New Roman" w:hAnsi="Times New Roman"/>
          <w:bCs/>
          <w:iCs/>
          <w:sz w:val="20"/>
          <w:szCs w:val="20"/>
        </w:rPr>
        <w:t xml:space="preserve"> (Estey ve Meertens 1999):</w:t>
      </w:r>
    </w:p>
    <w:p w:rsidR="003753DE" w:rsidRPr="00CC0282" w:rsidRDefault="003753DE" w:rsidP="00CC0282">
      <w:pPr>
        <w:ind w:firstLine="284"/>
        <w:jc w:val="both"/>
        <w:rPr>
          <w:rFonts w:ascii="Times New Roman" w:hAnsi="Times New Roman"/>
          <w:bCs/>
          <w:iCs/>
          <w:sz w:val="20"/>
          <w:szCs w:val="20"/>
        </w:rPr>
      </w:pPr>
    </w:p>
    <w:p w:rsidR="003753DE" w:rsidRPr="00CE72B0" w:rsidRDefault="003753DE" w:rsidP="00D81FD6">
      <w:pPr>
        <w:tabs>
          <w:tab w:val="right" w:pos="9072"/>
        </w:tabs>
        <w:jc w:val="both"/>
        <w:rPr>
          <w:rFonts w:ascii="Times New Roman" w:hAnsi="Times New Roman"/>
          <w:sz w:val="20"/>
          <w:szCs w:val="20"/>
        </w:rPr>
      </w:pPr>
      <w:r w:rsidRPr="00CE72B0">
        <w:rPr>
          <w:rFonts w:ascii="Times New Roman" w:hAnsi="Times New Roman"/>
          <w:sz w:val="20"/>
          <w:szCs w:val="20"/>
        </w:rPr>
        <w:t>L1</w:t>
      </w:r>
      <w:r>
        <w:rPr>
          <w:rFonts w:ascii="Times New Roman" w:hAnsi="Times New Roman"/>
          <w:sz w:val="20"/>
          <w:szCs w:val="20"/>
        </w:rPr>
        <w:t xml:space="preserve"> ve </w:t>
      </w:r>
      <w:r w:rsidRPr="00CE72B0">
        <w:rPr>
          <w:rFonts w:ascii="Times New Roman" w:hAnsi="Times New Roman"/>
          <w:sz w:val="20"/>
          <w:szCs w:val="20"/>
        </w:rPr>
        <w:t xml:space="preserve">L2 farkı alınarak ve iki frekansın atmosferde izlediği yolların yaklaşık eşit </w:t>
      </w:r>
      <w:r w:rsidR="00F8043C">
        <w:rPr>
          <w:rFonts w:ascii="Times New Roman" w:hAnsi="Times New Roman"/>
          <w:sz w:val="20"/>
          <w:szCs w:val="20"/>
        </w:rPr>
        <w:t>olduğu varsayımı ile Eşitlik (</w:t>
      </w:r>
      <w:r>
        <w:rPr>
          <w:rFonts w:ascii="Times New Roman" w:hAnsi="Times New Roman"/>
          <w:sz w:val="20"/>
          <w:szCs w:val="20"/>
        </w:rPr>
        <w:t>3</w:t>
      </w:r>
      <w:r w:rsidRPr="00CE72B0">
        <w:rPr>
          <w:rFonts w:ascii="Times New Roman" w:hAnsi="Times New Roman"/>
          <w:sz w:val="20"/>
          <w:szCs w:val="20"/>
        </w:rPr>
        <w:t xml:space="preserve">) </w:t>
      </w:r>
      <w:r w:rsidR="00DC6FEB" w:rsidRPr="00CE72B0">
        <w:rPr>
          <w:rFonts w:ascii="Times New Roman" w:hAnsi="Times New Roman"/>
          <w:sz w:val="20"/>
          <w:szCs w:val="20"/>
        </w:rPr>
        <w:t>ve</w:t>
      </w:r>
      <w:r w:rsidR="00DC6FEB">
        <w:rPr>
          <w:rFonts w:ascii="Times New Roman" w:hAnsi="Times New Roman"/>
          <w:sz w:val="20"/>
          <w:szCs w:val="20"/>
        </w:rPr>
        <w:t xml:space="preserve">ya </w:t>
      </w:r>
      <w:r w:rsidR="00DC6FEB" w:rsidRPr="00CE72B0">
        <w:rPr>
          <w:rFonts w:ascii="Times New Roman" w:hAnsi="Times New Roman"/>
          <w:sz w:val="20"/>
          <w:szCs w:val="20"/>
        </w:rPr>
        <w:t>Eşitlik</w:t>
      </w:r>
      <w:r w:rsidR="00F8043C">
        <w:rPr>
          <w:rFonts w:ascii="Times New Roman" w:hAnsi="Times New Roman"/>
          <w:sz w:val="20"/>
          <w:szCs w:val="20"/>
        </w:rPr>
        <w:t xml:space="preserve"> (</w:t>
      </w:r>
      <w:r>
        <w:rPr>
          <w:rFonts w:ascii="Times New Roman" w:hAnsi="Times New Roman"/>
          <w:sz w:val="20"/>
          <w:szCs w:val="20"/>
        </w:rPr>
        <w:t>4</w:t>
      </w:r>
      <w:r w:rsidRPr="00CE72B0">
        <w:rPr>
          <w:rFonts w:ascii="Times New Roman" w:hAnsi="Times New Roman"/>
          <w:sz w:val="20"/>
          <w:szCs w:val="20"/>
        </w:rPr>
        <w:t>) elde edilir.</w:t>
      </w:r>
    </w:p>
    <w:p w:rsidR="003753DE" w:rsidRDefault="003753DE" w:rsidP="0002732D">
      <w:pPr>
        <w:tabs>
          <w:tab w:val="right" w:pos="9852"/>
        </w:tabs>
        <w:jc w:val="left"/>
        <w:rPr>
          <w:rFonts w:ascii="Times New Roman" w:hAnsi="Times New Roman"/>
          <w:sz w:val="20"/>
          <w:szCs w:val="20"/>
        </w:rPr>
      </w:pPr>
      <w:r w:rsidRPr="00CE72B0">
        <w:rPr>
          <w:rFonts w:ascii="Times New Roman" w:hAnsi="Times New Roman"/>
          <w:position w:val="-22"/>
          <w:sz w:val="20"/>
          <w:szCs w:val="20"/>
        </w:rPr>
        <w:object w:dxaOrig="4580" w:dyaOrig="580">
          <v:shape id="_x0000_i1036" type="#_x0000_t75" style="width:226.5pt;height:29.25pt" o:ole="">
            <v:imagedata r:id="rId32" o:title=""/>
          </v:shape>
          <o:OLEObject Type="Embed" ProgID="Equation.DSMT4" ShapeID="_x0000_i1036" DrawAspect="Content" ObjectID="_1429213463" r:id="rId33"/>
        </w:object>
      </w:r>
      <w:r w:rsidR="0002732D">
        <w:rPr>
          <w:rFonts w:ascii="Times New Roman" w:hAnsi="Times New Roman"/>
          <w:sz w:val="20"/>
          <w:szCs w:val="20"/>
        </w:rPr>
        <w:tab/>
        <w:t>(</w:t>
      </w:r>
      <w:r>
        <w:rPr>
          <w:rFonts w:ascii="Times New Roman" w:hAnsi="Times New Roman"/>
          <w:sz w:val="20"/>
          <w:szCs w:val="20"/>
        </w:rPr>
        <w:t>3</w:t>
      </w:r>
      <w:r w:rsidRPr="00CE72B0">
        <w:rPr>
          <w:rFonts w:ascii="Times New Roman" w:hAnsi="Times New Roman"/>
          <w:sz w:val="20"/>
          <w:szCs w:val="20"/>
        </w:rPr>
        <w:t>)</w:t>
      </w:r>
    </w:p>
    <w:p w:rsidR="00DC6FEB" w:rsidRPr="00CE72B0" w:rsidRDefault="00DC6FEB" w:rsidP="00D81FD6">
      <w:pPr>
        <w:tabs>
          <w:tab w:val="right" w:pos="9852"/>
        </w:tabs>
        <w:jc w:val="both"/>
        <w:rPr>
          <w:rFonts w:ascii="Times New Roman" w:hAnsi="Times New Roman"/>
          <w:sz w:val="20"/>
          <w:szCs w:val="20"/>
        </w:rPr>
      </w:pPr>
      <w:proofErr w:type="gramStart"/>
      <w:r>
        <w:rPr>
          <w:rFonts w:ascii="Times New Roman" w:hAnsi="Times New Roman"/>
          <w:sz w:val="20"/>
          <w:szCs w:val="20"/>
        </w:rPr>
        <w:t>ya</w:t>
      </w:r>
      <w:proofErr w:type="gramEnd"/>
      <w:r>
        <w:rPr>
          <w:rFonts w:ascii="Times New Roman" w:hAnsi="Times New Roman"/>
          <w:sz w:val="20"/>
          <w:szCs w:val="20"/>
        </w:rPr>
        <w:t xml:space="preserve"> da </w:t>
      </w:r>
    </w:p>
    <w:p w:rsidR="003753DE" w:rsidRPr="00CE72B0" w:rsidRDefault="003753DE" w:rsidP="0002732D">
      <w:pPr>
        <w:tabs>
          <w:tab w:val="right" w:pos="9852"/>
        </w:tabs>
        <w:jc w:val="left"/>
        <w:rPr>
          <w:rFonts w:ascii="Times New Roman" w:hAnsi="Times New Roman"/>
          <w:sz w:val="20"/>
          <w:szCs w:val="20"/>
        </w:rPr>
      </w:pPr>
      <w:r w:rsidRPr="00CE72B0">
        <w:rPr>
          <w:rFonts w:ascii="Times New Roman" w:hAnsi="Times New Roman"/>
          <w:position w:val="-22"/>
          <w:sz w:val="20"/>
          <w:szCs w:val="20"/>
        </w:rPr>
        <w:object w:dxaOrig="4620" w:dyaOrig="580">
          <v:shape id="_x0000_i1037" type="#_x0000_t75" style="width:231pt;height:29.25pt" o:ole="">
            <v:imagedata r:id="rId34" o:title=""/>
          </v:shape>
          <o:OLEObject Type="Embed" ProgID="Equation.DSMT4" ShapeID="_x0000_i1037" DrawAspect="Content" ObjectID="_1429213464" r:id="rId35"/>
        </w:object>
      </w:r>
      <w:r w:rsidR="0002732D">
        <w:rPr>
          <w:rFonts w:ascii="Times New Roman" w:hAnsi="Times New Roman"/>
          <w:sz w:val="20"/>
          <w:szCs w:val="20"/>
        </w:rPr>
        <w:tab/>
        <w:t>(</w:t>
      </w:r>
      <w:r>
        <w:rPr>
          <w:rFonts w:ascii="Times New Roman" w:hAnsi="Times New Roman"/>
          <w:sz w:val="20"/>
          <w:szCs w:val="20"/>
        </w:rPr>
        <w:t>4</w:t>
      </w:r>
      <w:r w:rsidRPr="00CE72B0">
        <w:rPr>
          <w:rFonts w:ascii="Times New Roman" w:hAnsi="Times New Roman"/>
          <w:sz w:val="20"/>
          <w:szCs w:val="20"/>
        </w:rPr>
        <w:t>)</w:t>
      </w:r>
    </w:p>
    <w:p w:rsidR="003753DE" w:rsidRPr="00CE72B0" w:rsidRDefault="003753DE" w:rsidP="0002063A">
      <w:pPr>
        <w:jc w:val="both"/>
        <w:rPr>
          <w:rFonts w:ascii="Arial" w:hAnsi="Arial" w:cs="Arial"/>
          <w:b/>
          <w:sz w:val="20"/>
          <w:szCs w:val="20"/>
        </w:rPr>
      </w:pPr>
    </w:p>
    <w:p w:rsidR="003753DE" w:rsidRPr="00CE72B0" w:rsidRDefault="003753DE" w:rsidP="00CE72B0">
      <w:pPr>
        <w:tabs>
          <w:tab w:val="right" w:pos="9072"/>
        </w:tabs>
        <w:jc w:val="both"/>
        <w:rPr>
          <w:rFonts w:ascii="Times New Roman" w:hAnsi="Times New Roman"/>
          <w:sz w:val="20"/>
          <w:szCs w:val="20"/>
        </w:rPr>
      </w:pPr>
      <w:r w:rsidRPr="00CE72B0">
        <w:rPr>
          <w:rFonts w:ascii="Times New Roman" w:hAnsi="Times New Roman"/>
          <w:sz w:val="20"/>
          <w:szCs w:val="20"/>
        </w:rPr>
        <w:t>İyonosferik gecikmenin zaman</w:t>
      </w:r>
      <w:r w:rsidR="00DC6FEB">
        <w:rPr>
          <w:rFonts w:ascii="Times New Roman" w:hAnsi="Times New Roman"/>
          <w:sz w:val="20"/>
          <w:szCs w:val="20"/>
        </w:rPr>
        <w:t>a</w:t>
      </w:r>
      <w:r w:rsidRPr="00CE72B0">
        <w:rPr>
          <w:rFonts w:ascii="Times New Roman" w:hAnsi="Times New Roman"/>
          <w:sz w:val="20"/>
          <w:szCs w:val="20"/>
        </w:rPr>
        <w:t xml:space="preserve"> göre türevi alınarak iyonosferin değişim hızı elde edilir:</w:t>
      </w:r>
    </w:p>
    <w:p w:rsidR="003753DE" w:rsidRPr="00CE72B0" w:rsidRDefault="003753DE" w:rsidP="0002732D">
      <w:pPr>
        <w:tabs>
          <w:tab w:val="right" w:pos="9852"/>
        </w:tabs>
        <w:jc w:val="left"/>
        <w:rPr>
          <w:rFonts w:ascii="Arial" w:hAnsi="Arial" w:cs="Arial"/>
          <w:b/>
          <w:sz w:val="20"/>
          <w:szCs w:val="20"/>
        </w:rPr>
      </w:pPr>
      <w:r w:rsidRPr="00CE72B0">
        <w:rPr>
          <w:rFonts w:ascii="Times New Roman" w:hAnsi="Times New Roman"/>
          <w:position w:val="-22"/>
          <w:sz w:val="20"/>
          <w:szCs w:val="20"/>
        </w:rPr>
        <w:object w:dxaOrig="4720" w:dyaOrig="580">
          <v:shape id="_x0000_i1038" type="#_x0000_t75" style="width:234pt;height:29.25pt" o:ole="">
            <v:imagedata r:id="rId36" o:title=""/>
          </v:shape>
          <o:OLEObject Type="Embed" ProgID="Equation.DSMT4" ShapeID="_x0000_i1038" DrawAspect="Content" ObjectID="_1429213465" r:id="rId37"/>
        </w:object>
      </w:r>
      <w:r w:rsidR="0002732D">
        <w:rPr>
          <w:rFonts w:ascii="Times New Roman" w:hAnsi="Times New Roman"/>
          <w:sz w:val="20"/>
          <w:szCs w:val="20"/>
        </w:rPr>
        <w:tab/>
        <w:t>(</w:t>
      </w:r>
      <w:r w:rsidR="00207592">
        <w:rPr>
          <w:rFonts w:ascii="Times New Roman" w:hAnsi="Times New Roman"/>
          <w:sz w:val="20"/>
          <w:szCs w:val="20"/>
        </w:rPr>
        <w:t>5</w:t>
      </w:r>
      <w:r w:rsidRPr="00CE72B0">
        <w:rPr>
          <w:rFonts w:ascii="Times New Roman" w:hAnsi="Times New Roman"/>
          <w:sz w:val="20"/>
          <w:szCs w:val="20"/>
        </w:rPr>
        <w:t>)</w:t>
      </w:r>
    </w:p>
    <w:p w:rsidR="003753DE" w:rsidRDefault="003753DE" w:rsidP="00CE72B0">
      <w:pPr>
        <w:tabs>
          <w:tab w:val="right" w:pos="9072"/>
        </w:tabs>
        <w:jc w:val="both"/>
        <w:rPr>
          <w:rFonts w:ascii="Times New Roman" w:hAnsi="Times New Roman"/>
          <w:sz w:val="20"/>
          <w:szCs w:val="20"/>
        </w:rPr>
      </w:pPr>
      <w:r w:rsidRPr="00CE72B0">
        <w:rPr>
          <w:rFonts w:ascii="Times New Roman" w:hAnsi="Times New Roman"/>
          <w:sz w:val="20"/>
          <w:szCs w:val="20"/>
        </w:rPr>
        <w:t xml:space="preserve">Bu değerler epok epok hesaplanır ve görüntülenir. </w:t>
      </w:r>
      <w:r>
        <w:rPr>
          <w:rFonts w:ascii="Times New Roman" w:hAnsi="Times New Roman"/>
          <w:sz w:val="20"/>
          <w:szCs w:val="20"/>
        </w:rPr>
        <w:t>Burada α</w:t>
      </w:r>
      <w:r w:rsidR="00D318A2">
        <w:rPr>
          <w:rFonts w:ascii="Times New Roman" w:hAnsi="Times New Roman"/>
          <w:sz w:val="20"/>
          <w:szCs w:val="20"/>
        </w:rPr>
        <w:t xml:space="preserve">, </w:t>
      </w:r>
      <w:r w:rsidR="00EE4897" w:rsidRPr="00EE4897">
        <w:rPr>
          <w:rFonts w:ascii="Times New Roman" w:hAnsi="Times New Roman"/>
          <w:position w:val="-10"/>
          <w:sz w:val="20"/>
          <w:szCs w:val="20"/>
        </w:rPr>
        <w:object w:dxaOrig="880" w:dyaOrig="380">
          <v:shape id="_x0000_i1039" type="#_x0000_t75" style="width:44.25pt;height:18.75pt" o:ole="">
            <v:imagedata r:id="rId38" o:title=""/>
          </v:shape>
          <o:OLEObject Type="Embed" ProgID="Equation.DSMT4" ShapeID="_x0000_i1039" DrawAspect="Content" ObjectID="_1429213466" r:id="rId39"/>
        </w:object>
      </w:r>
      <w:r w:rsidR="00D318A2" w:rsidRPr="0070107F">
        <w:rPr>
          <w:rFonts w:ascii="Times New Roman" w:hAnsi="Times New Roman"/>
          <w:sz w:val="20"/>
          <w:szCs w:val="20"/>
        </w:rPr>
        <w:t>ile ifade edilmektedir.</w:t>
      </w:r>
      <w:r w:rsidR="00D318A2">
        <w:rPr>
          <w:rFonts w:ascii="Times New Roman" w:hAnsi="Times New Roman"/>
          <w:sz w:val="20"/>
          <w:szCs w:val="20"/>
        </w:rPr>
        <w:t xml:space="preserve"> </w:t>
      </w:r>
      <w:r w:rsidRPr="00CE72B0">
        <w:rPr>
          <w:rFonts w:ascii="Times New Roman" w:hAnsi="Times New Roman"/>
          <w:sz w:val="20"/>
          <w:szCs w:val="20"/>
        </w:rPr>
        <w:t>Böylece büyük faz tamsayı belirsizlikleri ve L1,</w:t>
      </w:r>
      <w:r>
        <w:rPr>
          <w:rFonts w:ascii="Times New Roman" w:hAnsi="Times New Roman"/>
          <w:sz w:val="20"/>
          <w:szCs w:val="20"/>
        </w:rPr>
        <w:t xml:space="preserve"> </w:t>
      </w:r>
      <w:r w:rsidRPr="00CE72B0">
        <w:rPr>
          <w:rFonts w:ascii="Times New Roman" w:hAnsi="Times New Roman"/>
          <w:sz w:val="20"/>
          <w:szCs w:val="20"/>
        </w:rPr>
        <w:t>L2 sinyallerindeki kesilmelerin belirlenmesi sağlanır. İyonosferik etkilerin modellenmesi için geometriden bağımsız doğrusal kombinasyon (L</w:t>
      </w:r>
      <w:r w:rsidRPr="00CE72B0">
        <w:rPr>
          <w:rFonts w:ascii="Times New Roman" w:hAnsi="Times New Roman"/>
          <w:sz w:val="20"/>
          <w:szCs w:val="20"/>
          <w:vertAlign w:val="subscript"/>
        </w:rPr>
        <w:t>4</w:t>
      </w:r>
      <w:r w:rsidRPr="00CE72B0">
        <w:rPr>
          <w:rFonts w:ascii="Times New Roman" w:hAnsi="Times New Roman"/>
          <w:sz w:val="20"/>
          <w:szCs w:val="20"/>
        </w:rPr>
        <w:t>)</w:t>
      </w:r>
      <w:r>
        <w:rPr>
          <w:rFonts w:ascii="Times New Roman" w:hAnsi="Times New Roman"/>
          <w:sz w:val="20"/>
          <w:szCs w:val="20"/>
        </w:rPr>
        <w:t xml:space="preserve"> kullanılmaktadır. </w:t>
      </w:r>
      <w:r w:rsidRPr="00CE72B0">
        <w:rPr>
          <w:rFonts w:ascii="Times New Roman" w:hAnsi="Times New Roman"/>
          <w:sz w:val="20"/>
          <w:szCs w:val="20"/>
        </w:rPr>
        <w:t xml:space="preserve">Bu </w:t>
      </w:r>
      <w:proofErr w:type="gramStart"/>
      <w:r w:rsidRPr="00CE72B0">
        <w:rPr>
          <w:rFonts w:ascii="Times New Roman" w:hAnsi="Times New Roman"/>
          <w:sz w:val="20"/>
          <w:szCs w:val="20"/>
        </w:rPr>
        <w:t>kombinasyon</w:t>
      </w:r>
      <w:proofErr w:type="gramEnd"/>
      <w:r w:rsidRPr="00CE72B0">
        <w:rPr>
          <w:rFonts w:ascii="Times New Roman" w:hAnsi="Times New Roman"/>
          <w:sz w:val="20"/>
          <w:szCs w:val="20"/>
        </w:rPr>
        <w:t xml:space="preserve"> saat hataları, yörünge ve istasyon koordinatları gibi geometrik değerlerden bağımsızdır. Başka bir deyişle, bu değerler fark oluşturma nedeniyle kombinasyonda geçmemektedir.</w:t>
      </w:r>
    </w:p>
    <w:p w:rsidR="003753DE" w:rsidRDefault="003753DE" w:rsidP="00CE72B0">
      <w:pPr>
        <w:tabs>
          <w:tab w:val="right" w:pos="9072"/>
        </w:tabs>
        <w:jc w:val="both"/>
        <w:rPr>
          <w:rFonts w:ascii="Times New Roman" w:hAnsi="Times New Roman"/>
          <w:sz w:val="20"/>
          <w:szCs w:val="20"/>
        </w:rPr>
      </w:pPr>
    </w:p>
    <w:p w:rsidR="003753DE" w:rsidRDefault="00D41169" w:rsidP="00CE72B0">
      <w:pPr>
        <w:tabs>
          <w:tab w:val="right" w:pos="9072"/>
        </w:tabs>
        <w:rPr>
          <w:rFonts w:ascii="Times New Roman" w:hAnsi="Times New Roman"/>
          <w:sz w:val="20"/>
          <w:szCs w:val="20"/>
        </w:rPr>
      </w:pPr>
      <w:r>
        <w:rPr>
          <w:rFonts w:ascii="Times New Roman" w:hAnsi="Times New Roman"/>
          <w:noProof/>
          <w:lang w:eastAsia="tr-TR"/>
        </w:rPr>
        <w:drawing>
          <wp:inline distT="0" distB="0" distL="0" distR="0">
            <wp:extent cx="3445973" cy="2919773"/>
            <wp:effectExtent l="19050" t="19050" r="21590" b="13970"/>
            <wp:docPr id="2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7932" cy="2912960"/>
                    </a:xfrm>
                    <a:prstGeom prst="rect">
                      <a:avLst/>
                    </a:prstGeom>
                    <a:noFill/>
                    <a:ln w="3175">
                      <a:solidFill>
                        <a:schemeClr val="tx1"/>
                      </a:solidFill>
                    </a:ln>
                  </pic:spPr>
                </pic:pic>
              </a:graphicData>
            </a:graphic>
          </wp:inline>
        </w:drawing>
      </w:r>
    </w:p>
    <w:p w:rsidR="003753DE" w:rsidRPr="00CE72B0" w:rsidRDefault="003753DE" w:rsidP="00CE72B0">
      <w:pPr>
        <w:tabs>
          <w:tab w:val="right" w:pos="9072"/>
        </w:tabs>
        <w:rPr>
          <w:rFonts w:ascii="Times New Roman" w:hAnsi="Times New Roman"/>
          <w:sz w:val="20"/>
          <w:szCs w:val="20"/>
        </w:rPr>
      </w:pPr>
    </w:p>
    <w:p w:rsidR="003753DE" w:rsidRPr="00351C51" w:rsidRDefault="003753DE" w:rsidP="00351C51">
      <w:pPr>
        <w:ind w:firstLine="284"/>
        <w:rPr>
          <w:rFonts w:ascii="Arial" w:hAnsi="Arial" w:cs="Arial"/>
          <w:i/>
          <w:sz w:val="18"/>
          <w:szCs w:val="20"/>
          <w:lang w:eastAsia="tr-TR"/>
        </w:rPr>
      </w:pPr>
      <w:r w:rsidRPr="00351C51">
        <w:rPr>
          <w:rFonts w:ascii="Arial" w:hAnsi="Arial" w:cs="Arial"/>
          <w:i/>
          <w:sz w:val="18"/>
          <w:szCs w:val="20"/>
          <w:lang w:eastAsia="tr-TR"/>
        </w:rPr>
        <w:t xml:space="preserve">Şekil </w:t>
      </w:r>
      <w:r w:rsidR="009852CC">
        <w:rPr>
          <w:rFonts w:ascii="Arial" w:hAnsi="Arial" w:cs="Arial"/>
          <w:i/>
          <w:sz w:val="18"/>
          <w:szCs w:val="20"/>
          <w:lang w:eastAsia="tr-TR"/>
        </w:rPr>
        <w:t>4</w:t>
      </w:r>
      <w:r w:rsidRPr="00351C51">
        <w:rPr>
          <w:rFonts w:ascii="Arial" w:hAnsi="Arial" w:cs="Arial"/>
          <w:i/>
          <w:sz w:val="18"/>
          <w:szCs w:val="20"/>
          <w:lang w:eastAsia="tr-TR"/>
        </w:rPr>
        <w:t>: Çalışmada kullanılan noktalar ve konumları</w:t>
      </w:r>
    </w:p>
    <w:p w:rsidR="003753DE" w:rsidRDefault="003753DE" w:rsidP="0002063A">
      <w:pPr>
        <w:jc w:val="both"/>
        <w:rPr>
          <w:rFonts w:ascii="Arial" w:hAnsi="Arial" w:cs="Arial"/>
          <w:b/>
        </w:rPr>
      </w:pPr>
    </w:p>
    <w:p w:rsidR="006329BA" w:rsidRDefault="006329BA" w:rsidP="00351C51">
      <w:pPr>
        <w:jc w:val="left"/>
        <w:rPr>
          <w:rFonts w:ascii="Arial" w:hAnsi="Arial" w:cs="Arial"/>
          <w:b/>
        </w:rPr>
      </w:pPr>
    </w:p>
    <w:p w:rsidR="00EE4897" w:rsidRDefault="00EE4897" w:rsidP="00351C51">
      <w:pPr>
        <w:jc w:val="left"/>
        <w:rPr>
          <w:rFonts w:ascii="Arial" w:hAnsi="Arial" w:cs="Arial"/>
          <w:b/>
        </w:rPr>
      </w:pPr>
    </w:p>
    <w:p w:rsidR="003753DE" w:rsidRDefault="003753DE" w:rsidP="00351C51">
      <w:pPr>
        <w:jc w:val="left"/>
        <w:rPr>
          <w:rFonts w:ascii="Arial" w:hAnsi="Arial" w:cs="Arial"/>
          <w:b/>
        </w:rPr>
      </w:pPr>
      <w:r>
        <w:rPr>
          <w:rFonts w:ascii="Arial" w:hAnsi="Arial" w:cs="Arial"/>
          <w:b/>
        </w:rPr>
        <w:lastRenderedPageBreak/>
        <w:t>4</w:t>
      </w:r>
      <w:r w:rsidRPr="00B77A15">
        <w:rPr>
          <w:rFonts w:ascii="Arial" w:hAnsi="Arial" w:cs="Arial"/>
          <w:b/>
        </w:rPr>
        <w:t xml:space="preserve">. </w:t>
      </w:r>
      <w:r>
        <w:rPr>
          <w:rFonts w:ascii="Arial" w:hAnsi="Arial" w:cs="Arial"/>
          <w:b/>
        </w:rPr>
        <w:t xml:space="preserve">Değerlendirmeler  </w:t>
      </w:r>
    </w:p>
    <w:p w:rsidR="003753DE" w:rsidRDefault="003753DE" w:rsidP="0002063A">
      <w:pPr>
        <w:jc w:val="both"/>
        <w:rPr>
          <w:rFonts w:ascii="Arial" w:hAnsi="Arial" w:cs="Arial"/>
          <w:b/>
        </w:rPr>
      </w:pPr>
    </w:p>
    <w:p w:rsidR="003753DE" w:rsidRDefault="003753DE" w:rsidP="00682085">
      <w:pPr>
        <w:jc w:val="both"/>
        <w:rPr>
          <w:rFonts w:ascii="Times New Roman" w:hAnsi="Times New Roman"/>
          <w:sz w:val="20"/>
          <w:szCs w:val="20"/>
        </w:rPr>
      </w:pPr>
      <w:r w:rsidRPr="00351C51">
        <w:rPr>
          <w:rFonts w:ascii="Times New Roman" w:hAnsi="Times New Roman"/>
          <w:sz w:val="20"/>
          <w:szCs w:val="20"/>
        </w:rPr>
        <w:t>T</w:t>
      </w:r>
      <w:r>
        <w:rPr>
          <w:rFonts w:ascii="Times New Roman" w:hAnsi="Times New Roman"/>
          <w:sz w:val="20"/>
          <w:szCs w:val="20"/>
        </w:rPr>
        <w:t>EQC</w:t>
      </w:r>
      <w:r w:rsidRPr="00351C51">
        <w:rPr>
          <w:rFonts w:ascii="Times New Roman" w:hAnsi="Times New Roman"/>
          <w:sz w:val="20"/>
          <w:szCs w:val="20"/>
        </w:rPr>
        <w:t xml:space="preserve"> ile gerçekleştirilen uygulama ile GPS sinyal yapısında meydana gelen değişimler gözlenmektedir. Uygulamada sinyal kesilmeleri ve QCVIEW ile epok epok elde edilen sinyal değişimleri </w:t>
      </w:r>
      <w:r>
        <w:rPr>
          <w:rFonts w:ascii="Times New Roman" w:hAnsi="Times New Roman"/>
          <w:sz w:val="20"/>
          <w:szCs w:val="20"/>
        </w:rPr>
        <w:t>çizilmiştir</w:t>
      </w:r>
      <w:r w:rsidRPr="00351C51">
        <w:rPr>
          <w:rFonts w:ascii="Times New Roman" w:hAnsi="Times New Roman"/>
          <w:sz w:val="20"/>
          <w:szCs w:val="20"/>
        </w:rPr>
        <w:t xml:space="preserve">. </w:t>
      </w:r>
      <w:r>
        <w:rPr>
          <w:rFonts w:ascii="Times New Roman" w:hAnsi="Times New Roman"/>
          <w:sz w:val="20"/>
          <w:szCs w:val="20"/>
        </w:rPr>
        <w:t>Değerlendirmelerde</w:t>
      </w:r>
      <w:r w:rsidRPr="00351C51">
        <w:rPr>
          <w:rFonts w:ascii="Times New Roman" w:hAnsi="Times New Roman"/>
          <w:sz w:val="20"/>
          <w:szCs w:val="20"/>
        </w:rPr>
        <w:t xml:space="preserve"> iyonosferik etkiyi </w:t>
      </w:r>
      <w:r>
        <w:rPr>
          <w:rFonts w:ascii="Times New Roman" w:hAnsi="Times New Roman"/>
          <w:sz w:val="20"/>
          <w:szCs w:val="20"/>
        </w:rPr>
        <w:t>çok yolluluk</w:t>
      </w:r>
      <w:r w:rsidRPr="00351C51">
        <w:rPr>
          <w:rFonts w:ascii="Times New Roman" w:hAnsi="Times New Roman"/>
          <w:sz w:val="20"/>
          <w:szCs w:val="20"/>
        </w:rPr>
        <w:t xml:space="preserve"> etkisinden ayırt edebilmek için uydu yükseklik açısı 15 derece olarak seçilmiştir.</w:t>
      </w:r>
      <w:r>
        <w:rPr>
          <w:rFonts w:ascii="Times New Roman" w:hAnsi="Times New Roman"/>
          <w:sz w:val="20"/>
          <w:szCs w:val="20"/>
        </w:rPr>
        <w:t xml:space="preserve"> Sonuçların yorumlanması için iyonosferik değişimlere (ION) ve bunların zamana göre türevleri ile elde edilen değişim hızlarına (IOD) ilişkin grafikler incelenmiştir. Değerlendirilen istasyon verilerinden 268. ve 269. GPS günlerine ilişkin KIR0, TRO1</w:t>
      </w:r>
      <w:r w:rsidR="0046022F">
        <w:rPr>
          <w:rFonts w:ascii="Times New Roman" w:hAnsi="Times New Roman"/>
          <w:sz w:val="20"/>
          <w:szCs w:val="20"/>
        </w:rPr>
        <w:t>, MAR6</w:t>
      </w:r>
      <w:r>
        <w:rPr>
          <w:rFonts w:ascii="Times New Roman" w:hAnsi="Times New Roman"/>
          <w:sz w:val="20"/>
          <w:szCs w:val="20"/>
        </w:rPr>
        <w:t xml:space="preserve"> ve TUBI’ye ilişkin grafikler gösterilmiştir.</w:t>
      </w:r>
    </w:p>
    <w:p w:rsidR="003753DE" w:rsidRDefault="003753DE" w:rsidP="00351C51">
      <w:pPr>
        <w:jc w:val="both"/>
        <w:rPr>
          <w:rFonts w:ascii="Times New Roman" w:hAnsi="Times New Roman"/>
          <w:sz w:val="20"/>
          <w:szCs w:val="20"/>
        </w:rPr>
      </w:pPr>
    </w:p>
    <w:p w:rsidR="003753DE" w:rsidRDefault="00D41169" w:rsidP="00351C51">
      <w:pPr>
        <w:rPr>
          <w:rFonts w:ascii="Times New Roman" w:hAnsi="Times New Roman"/>
          <w:sz w:val="20"/>
          <w:szCs w:val="20"/>
        </w:rPr>
      </w:pPr>
      <w:r>
        <w:rPr>
          <w:rFonts w:ascii="Times New Roman" w:hAnsi="Times New Roman"/>
          <w:noProof/>
          <w:lang w:eastAsia="tr-TR"/>
        </w:rPr>
        <w:drawing>
          <wp:inline distT="0" distB="0" distL="0" distR="0">
            <wp:extent cx="4619708" cy="3379304"/>
            <wp:effectExtent l="19050" t="19050" r="9525" b="12065"/>
            <wp:docPr id="2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2159" cy="3373782"/>
                    </a:xfrm>
                    <a:prstGeom prst="rect">
                      <a:avLst/>
                    </a:prstGeom>
                    <a:noFill/>
                    <a:ln w="19050">
                      <a:solidFill>
                        <a:schemeClr val="tx1"/>
                      </a:solidFill>
                    </a:ln>
                  </pic:spPr>
                </pic:pic>
              </a:graphicData>
            </a:graphic>
          </wp:inline>
        </w:drawing>
      </w:r>
    </w:p>
    <w:p w:rsidR="003753DE" w:rsidRPr="00351C51" w:rsidRDefault="003753DE" w:rsidP="00351C51">
      <w:pPr>
        <w:rPr>
          <w:rFonts w:ascii="Times New Roman" w:hAnsi="Times New Roman"/>
          <w:sz w:val="20"/>
          <w:szCs w:val="20"/>
        </w:rPr>
      </w:pPr>
    </w:p>
    <w:p w:rsidR="003753DE" w:rsidRDefault="003753DE" w:rsidP="00F11EC1">
      <w:pPr>
        <w:rPr>
          <w:rFonts w:ascii="Times New Roman" w:hAnsi="Times New Roman"/>
        </w:rPr>
      </w:pPr>
      <w:r w:rsidRPr="00F11EC1">
        <w:rPr>
          <w:rFonts w:ascii="Arial" w:hAnsi="Arial" w:cs="Arial"/>
          <w:i/>
          <w:sz w:val="20"/>
        </w:rPr>
        <w:t xml:space="preserve">Şekil </w:t>
      </w:r>
      <w:r w:rsidR="009852CC">
        <w:rPr>
          <w:rFonts w:ascii="Arial" w:hAnsi="Arial" w:cs="Arial"/>
          <w:i/>
          <w:sz w:val="20"/>
        </w:rPr>
        <w:t>5</w:t>
      </w:r>
      <w:r>
        <w:rPr>
          <w:rFonts w:ascii="Arial" w:hAnsi="Arial" w:cs="Arial"/>
          <w:i/>
          <w:sz w:val="20"/>
        </w:rPr>
        <w:t>:</w:t>
      </w:r>
      <w:r>
        <w:rPr>
          <w:rFonts w:ascii="Arial" w:hAnsi="Arial" w:cs="Arial"/>
          <w:b/>
        </w:rPr>
        <w:t xml:space="preserve"> </w:t>
      </w:r>
      <w:r w:rsidRPr="00F11EC1">
        <w:rPr>
          <w:rFonts w:ascii="Times New Roman" w:hAnsi="Times New Roman"/>
          <w:i/>
          <w:sz w:val="20"/>
        </w:rPr>
        <w:t>KIR0 noktası için 268. GPS günü iyonosferik değişim (ION) ve iyonosferik değişim hızı (IOD)</w:t>
      </w:r>
    </w:p>
    <w:p w:rsidR="003753DE" w:rsidRDefault="003753DE" w:rsidP="00F11EC1">
      <w:pPr>
        <w:jc w:val="both"/>
        <w:rPr>
          <w:rFonts w:ascii="Arial" w:hAnsi="Arial" w:cs="Arial"/>
          <w:b/>
        </w:rPr>
      </w:pPr>
    </w:p>
    <w:p w:rsidR="003753DE" w:rsidRDefault="00D41169" w:rsidP="00F11EC1">
      <w:pPr>
        <w:rPr>
          <w:rFonts w:ascii="Arial" w:hAnsi="Arial" w:cs="Arial"/>
          <w:b/>
        </w:rPr>
      </w:pPr>
      <w:r>
        <w:rPr>
          <w:rFonts w:ascii="Times New Roman" w:hAnsi="Times New Roman"/>
          <w:noProof/>
          <w:lang w:eastAsia="tr-TR"/>
        </w:rPr>
        <w:drawing>
          <wp:inline distT="0" distB="0" distL="0" distR="0">
            <wp:extent cx="4587875" cy="3283585"/>
            <wp:effectExtent l="19050" t="19050" r="22225" b="12065"/>
            <wp:docPr id="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5" cy="3283585"/>
                    </a:xfrm>
                    <a:prstGeom prst="rect">
                      <a:avLst/>
                    </a:prstGeom>
                    <a:noFill/>
                    <a:ln w="9525">
                      <a:solidFill>
                        <a:schemeClr val="tx1"/>
                      </a:solidFill>
                    </a:ln>
                  </pic:spPr>
                </pic:pic>
              </a:graphicData>
            </a:graphic>
          </wp:inline>
        </w:drawing>
      </w:r>
    </w:p>
    <w:p w:rsidR="003753DE" w:rsidRDefault="003753DE" w:rsidP="0002063A">
      <w:pPr>
        <w:jc w:val="both"/>
        <w:rPr>
          <w:rFonts w:ascii="Arial" w:hAnsi="Arial" w:cs="Arial"/>
          <w:b/>
        </w:rPr>
      </w:pPr>
    </w:p>
    <w:p w:rsidR="003753DE" w:rsidRDefault="003753DE" w:rsidP="00F11EC1">
      <w:pPr>
        <w:rPr>
          <w:rFonts w:ascii="Times New Roman" w:hAnsi="Times New Roman"/>
        </w:rPr>
      </w:pPr>
      <w:r w:rsidRPr="00F11EC1">
        <w:rPr>
          <w:rFonts w:ascii="Arial" w:hAnsi="Arial" w:cs="Arial"/>
          <w:i/>
          <w:sz w:val="20"/>
        </w:rPr>
        <w:t xml:space="preserve">Şekil </w:t>
      </w:r>
      <w:r w:rsidR="009852CC">
        <w:rPr>
          <w:rFonts w:ascii="Arial" w:hAnsi="Arial" w:cs="Arial"/>
          <w:i/>
          <w:sz w:val="20"/>
        </w:rPr>
        <w:t>6</w:t>
      </w:r>
      <w:r>
        <w:rPr>
          <w:rFonts w:ascii="Arial" w:hAnsi="Arial" w:cs="Arial"/>
          <w:i/>
          <w:sz w:val="20"/>
        </w:rPr>
        <w:t>:</w:t>
      </w:r>
      <w:r>
        <w:rPr>
          <w:rFonts w:ascii="Arial" w:hAnsi="Arial" w:cs="Arial"/>
          <w:b/>
        </w:rPr>
        <w:t xml:space="preserve"> </w:t>
      </w:r>
      <w:r w:rsidRPr="00F11EC1">
        <w:rPr>
          <w:rFonts w:ascii="Times New Roman" w:hAnsi="Times New Roman"/>
          <w:i/>
          <w:sz w:val="20"/>
        </w:rPr>
        <w:t>KIR0 noktası için 26</w:t>
      </w:r>
      <w:r>
        <w:rPr>
          <w:rFonts w:ascii="Times New Roman" w:hAnsi="Times New Roman"/>
          <w:i/>
          <w:sz w:val="20"/>
        </w:rPr>
        <w:t>9</w:t>
      </w:r>
      <w:r w:rsidRPr="00F11EC1">
        <w:rPr>
          <w:rFonts w:ascii="Times New Roman" w:hAnsi="Times New Roman"/>
          <w:i/>
          <w:sz w:val="20"/>
        </w:rPr>
        <w:t>. GPS günü iyonosferik değişim (ION) ve iyonosferik değişim hızı (IOD)</w:t>
      </w:r>
    </w:p>
    <w:p w:rsidR="003753DE" w:rsidRDefault="003753DE" w:rsidP="0002063A">
      <w:pPr>
        <w:jc w:val="both"/>
        <w:rPr>
          <w:rFonts w:ascii="Arial" w:hAnsi="Arial" w:cs="Arial"/>
          <w:b/>
        </w:rPr>
      </w:pPr>
    </w:p>
    <w:p w:rsidR="003753DE" w:rsidRDefault="00D41169" w:rsidP="00E73EEF">
      <w:pPr>
        <w:rPr>
          <w:rFonts w:ascii="Arial" w:hAnsi="Arial" w:cs="Arial"/>
          <w:b/>
        </w:rPr>
      </w:pPr>
      <w:r>
        <w:rPr>
          <w:rFonts w:ascii="Times New Roman" w:hAnsi="Times New Roman"/>
          <w:noProof/>
          <w:lang w:eastAsia="tr-TR"/>
        </w:rPr>
        <w:lastRenderedPageBreak/>
        <w:drawing>
          <wp:inline distT="0" distB="0" distL="0" distR="0">
            <wp:extent cx="4770755" cy="3721100"/>
            <wp:effectExtent l="19050" t="19050" r="10795" b="12700"/>
            <wp:docPr id="2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0755" cy="3721100"/>
                    </a:xfrm>
                    <a:prstGeom prst="rect">
                      <a:avLst/>
                    </a:prstGeom>
                    <a:noFill/>
                    <a:ln w="12700">
                      <a:solidFill>
                        <a:schemeClr val="tx1"/>
                      </a:solidFill>
                    </a:ln>
                  </pic:spPr>
                </pic:pic>
              </a:graphicData>
            </a:graphic>
          </wp:inline>
        </w:drawing>
      </w:r>
    </w:p>
    <w:p w:rsidR="003753DE" w:rsidRDefault="003753DE" w:rsidP="00E73EEF">
      <w:pPr>
        <w:rPr>
          <w:rFonts w:ascii="Arial" w:hAnsi="Arial" w:cs="Arial"/>
          <w:b/>
        </w:rPr>
      </w:pPr>
    </w:p>
    <w:p w:rsidR="003753DE" w:rsidRPr="00E73EEF" w:rsidRDefault="003753DE" w:rsidP="005541F6">
      <w:pPr>
        <w:rPr>
          <w:rFonts w:ascii="Arial" w:hAnsi="Arial" w:cs="Arial"/>
          <w:i/>
          <w:sz w:val="20"/>
        </w:rPr>
      </w:pPr>
      <w:r>
        <w:rPr>
          <w:rFonts w:ascii="Arial" w:hAnsi="Arial" w:cs="Arial"/>
          <w:i/>
          <w:sz w:val="20"/>
        </w:rPr>
        <w:t xml:space="preserve">Şekil </w:t>
      </w:r>
      <w:r w:rsidR="009852CC">
        <w:rPr>
          <w:rFonts w:ascii="Arial" w:hAnsi="Arial" w:cs="Arial"/>
          <w:i/>
          <w:sz w:val="20"/>
        </w:rPr>
        <w:t>7</w:t>
      </w:r>
      <w:r>
        <w:rPr>
          <w:rFonts w:ascii="Arial" w:hAnsi="Arial" w:cs="Arial"/>
          <w:i/>
          <w:sz w:val="20"/>
        </w:rPr>
        <w:t>:</w:t>
      </w:r>
      <w:r w:rsidRPr="00E73EEF">
        <w:rPr>
          <w:rFonts w:ascii="Arial" w:hAnsi="Arial" w:cs="Arial"/>
          <w:i/>
          <w:sz w:val="20"/>
        </w:rPr>
        <w:t>T</w:t>
      </w:r>
      <w:r>
        <w:rPr>
          <w:rFonts w:ascii="Arial" w:hAnsi="Arial" w:cs="Arial"/>
          <w:i/>
          <w:sz w:val="20"/>
        </w:rPr>
        <w:t>RO</w:t>
      </w:r>
      <w:r w:rsidRPr="00E73EEF">
        <w:rPr>
          <w:rFonts w:ascii="Arial" w:hAnsi="Arial" w:cs="Arial"/>
          <w:i/>
          <w:sz w:val="20"/>
        </w:rPr>
        <w:t>1 noktası için 268. GPS günü iyonosferik değişim (ION) ve iyonosferik değişim hızı (IOD)</w:t>
      </w:r>
    </w:p>
    <w:p w:rsidR="003753DE" w:rsidRDefault="003753DE" w:rsidP="005541F6">
      <w:pPr>
        <w:rPr>
          <w:rFonts w:ascii="Times New Roman" w:hAnsi="Times New Roman"/>
        </w:rPr>
      </w:pPr>
      <w:r>
        <w:rPr>
          <w:rFonts w:ascii="Times New Roman" w:hAnsi="Times New Roman"/>
        </w:rPr>
        <w:t xml:space="preserve"> </w:t>
      </w:r>
    </w:p>
    <w:p w:rsidR="003753DE" w:rsidRDefault="00D41169" w:rsidP="005541F6">
      <w:pPr>
        <w:rPr>
          <w:rFonts w:ascii="Times New Roman" w:hAnsi="Times New Roman"/>
        </w:rPr>
      </w:pPr>
      <w:r>
        <w:rPr>
          <w:rFonts w:ascii="Times New Roman" w:hAnsi="Times New Roman"/>
          <w:noProof/>
          <w:lang w:eastAsia="tr-TR"/>
        </w:rPr>
        <w:drawing>
          <wp:inline distT="0" distB="0" distL="0" distR="0">
            <wp:extent cx="4635500" cy="3713480"/>
            <wp:effectExtent l="19050" t="19050" r="12700" b="20320"/>
            <wp:docPr id="2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5500" cy="3713480"/>
                    </a:xfrm>
                    <a:prstGeom prst="rect">
                      <a:avLst/>
                    </a:prstGeom>
                    <a:noFill/>
                    <a:ln w="12700">
                      <a:solidFill>
                        <a:schemeClr val="tx1"/>
                      </a:solidFill>
                    </a:ln>
                  </pic:spPr>
                </pic:pic>
              </a:graphicData>
            </a:graphic>
          </wp:inline>
        </w:drawing>
      </w:r>
    </w:p>
    <w:p w:rsidR="003753DE" w:rsidRDefault="003753DE" w:rsidP="005541F6">
      <w:pPr>
        <w:rPr>
          <w:rFonts w:ascii="Times New Roman" w:hAnsi="Times New Roman"/>
        </w:rPr>
      </w:pPr>
    </w:p>
    <w:p w:rsidR="003753DE" w:rsidRPr="00E73EEF" w:rsidRDefault="003753DE" w:rsidP="005541F6">
      <w:pPr>
        <w:rPr>
          <w:rFonts w:ascii="Arial" w:hAnsi="Arial" w:cs="Arial"/>
          <w:i/>
          <w:sz w:val="20"/>
        </w:rPr>
      </w:pPr>
      <w:r>
        <w:rPr>
          <w:rFonts w:ascii="Arial" w:hAnsi="Arial" w:cs="Arial"/>
          <w:i/>
          <w:sz w:val="20"/>
        </w:rPr>
        <w:t xml:space="preserve">Şekil </w:t>
      </w:r>
      <w:r w:rsidR="009852CC">
        <w:rPr>
          <w:rFonts w:ascii="Arial" w:hAnsi="Arial" w:cs="Arial"/>
          <w:i/>
          <w:sz w:val="20"/>
        </w:rPr>
        <w:t>8</w:t>
      </w:r>
      <w:r>
        <w:rPr>
          <w:rFonts w:ascii="Arial" w:hAnsi="Arial" w:cs="Arial"/>
          <w:i/>
          <w:sz w:val="20"/>
        </w:rPr>
        <w:t xml:space="preserve">: </w:t>
      </w:r>
      <w:r w:rsidRPr="00E73EEF">
        <w:rPr>
          <w:rFonts w:ascii="Arial" w:hAnsi="Arial" w:cs="Arial"/>
          <w:i/>
          <w:sz w:val="20"/>
        </w:rPr>
        <w:t>T</w:t>
      </w:r>
      <w:r>
        <w:rPr>
          <w:rFonts w:ascii="Arial" w:hAnsi="Arial" w:cs="Arial"/>
          <w:i/>
          <w:sz w:val="20"/>
        </w:rPr>
        <w:t>RO</w:t>
      </w:r>
      <w:r w:rsidRPr="00E73EEF">
        <w:rPr>
          <w:rFonts w:ascii="Arial" w:hAnsi="Arial" w:cs="Arial"/>
          <w:i/>
          <w:sz w:val="20"/>
        </w:rPr>
        <w:t>1 noktası için 269. GPS günü iyonosferik değişim (ION) ve iyonosferik değişim hızı (IOD)</w:t>
      </w:r>
    </w:p>
    <w:p w:rsidR="003753DE" w:rsidRDefault="00D41169" w:rsidP="00E73EEF">
      <w:pPr>
        <w:rPr>
          <w:rFonts w:ascii="Times New Roman" w:hAnsi="Times New Roman"/>
        </w:rPr>
      </w:pPr>
      <w:r>
        <w:rPr>
          <w:rFonts w:ascii="Times New Roman" w:hAnsi="Times New Roman"/>
          <w:noProof/>
          <w:lang w:eastAsia="tr-TR"/>
        </w:rPr>
        <w:lastRenderedPageBreak/>
        <w:drawing>
          <wp:inline distT="0" distB="0" distL="0" distR="0">
            <wp:extent cx="4802505" cy="3824605"/>
            <wp:effectExtent l="19050" t="19050" r="17145" b="23495"/>
            <wp:docPr id="2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505" cy="3824605"/>
                    </a:xfrm>
                    <a:prstGeom prst="rect">
                      <a:avLst/>
                    </a:prstGeom>
                    <a:noFill/>
                    <a:ln w="12700">
                      <a:solidFill>
                        <a:schemeClr val="tx1"/>
                      </a:solidFill>
                    </a:ln>
                  </pic:spPr>
                </pic:pic>
              </a:graphicData>
            </a:graphic>
          </wp:inline>
        </w:drawing>
      </w:r>
    </w:p>
    <w:p w:rsidR="003753DE" w:rsidRDefault="003753DE" w:rsidP="00E73EEF">
      <w:pPr>
        <w:rPr>
          <w:rFonts w:ascii="Times New Roman" w:hAnsi="Times New Roman"/>
        </w:rPr>
      </w:pPr>
    </w:p>
    <w:p w:rsidR="003753DE" w:rsidRPr="00A3664F" w:rsidRDefault="003753DE" w:rsidP="00E73EEF">
      <w:pPr>
        <w:rPr>
          <w:rFonts w:ascii="Arial" w:hAnsi="Arial" w:cs="Arial"/>
          <w:i/>
          <w:sz w:val="20"/>
        </w:rPr>
      </w:pPr>
      <w:r w:rsidRPr="00A3664F">
        <w:rPr>
          <w:rFonts w:ascii="Arial" w:hAnsi="Arial" w:cs="Arial"/>
          <w:i/>
          <w:sz w:val="20"/>
        </w:rPr>
        <w:t xml:space="preserve">Şekil </w:t>
      </w:r>
      <w:r w:rsidR="009852CC">
        <w:rPr>
          <w:rFonts w:ascii="Arial" w:hAnsi="Arial" w:cs="Arial"/>
          <w:i/>
          <w:sz w:val="20"/>
        </w:rPr>
        <w:t>9</w:t>
      </w:r>
      <w:r w:rsidRPr="00A3664F">
        <w:rPr>
          <w:rFonts w:ascii="Arial" w:hAnsi="Arial" w:cs="Arial"/>
          <w:i/>
          <w:sz w:val="20"/>
        </w:rPr>
        <w:t>: TUBI noktası için 268. GPS günü iyonosferik değişim (ION) ve iyonosferik değişim hızı (IOD)</w:t>
      </w:r>
    </w:p>
    <w:p w:rsidR="003753DE" w:rsidRDefault="003753DE" w:rsidP="00E73EEF">
      <w:pPr>
        <w:rPr>
          <w:rFonts w:ascii="Times New Roman" w:hAnsi="Times New Roman"/>
        </w:rPr>
      </w:pPr>
    </w:p>
    <w:p w:rsidR="003753DE" w:rsidRDefault="00D41169" w:rsidP="00E73EEF">
      <w:pPr>
        <w:rPr>
          <w:rFonts w:ascii="Times New Roman" w:hAnsi="Times New Roman"/>
        </w:rPr>
      </w:pPr>
      <w:r>
        <w:rPr>
          <w:rFonts w:ascii="Times New Roman" w:hAnsi="Times New Roman"/>
          <w:noProof/>
          <w:lang w:eastAsia="tr-TR"/>
        </w:rPr>
        <w:drawing>
          <wp:inline distT="0" distB="0" distL="0" distR="0">
            <wp:extent cx="4802505" cy="3848735"/>
            <wp:effectExtent l="19050" t="19050" r="17145" b="18415"/>
            <wp:docPr id="2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2505" cy="3848735"/>
                    </a:xfrm>
                    <a:prstGeom prst="rect">
                      <a:avLst/>
                    </a:prstGeom>
                    <a:noFill/>
                    <a:ln w="12700">
                      <a:solidFill>
                        <a:schemeClr val="tx1"/>
                      </a:solidFill>
                    </a:ln>
                  </pic:spPr>
                </pic:pic>
              </a:graphicData>
            </a:graphic>
          </wp:inline>
        </w:drawing>
      </w:r>
    </w:p>
    <w:p w:rsidR="003753DE" w:rsidRPr="00A3664F" w:rsidRDefault="003753DE" w:rsidP="00E73EEF">
      <w:pPr>
        <w:rPr>
          <w:rFonts w:ascii="Arial" w:hAnsi="Arial" w:cs="Arial"/>
          <w:i/>
          <w:sz w:val="20"/>
        </w:rPr>
      </w:pPr>
    </w:p>
    <w:p w:rsidR="003753DE" w:rsidRPr="00A3664F" w:rsidRDefault="003753DE" w:rsidP="00E73EEF">
      <w:pPr>
        <w:rPr>
          <w:rFonts w:ascii="Arial" w:hAnsi="Arial" w:cs="Arial"/>
          <w:i/>
          <w:sz w:val="20"/>
        </w:rPr>
      </w:pPr>
      <w:r w:rsidRPr="00A3664F">
        <w:rPr>
          <w:rFonts w:ascii="Arial" w:hAnsi="Arial" w:cs="Arial"/>
          <w:i/>
          <w:sz w:val="20"/>
        </w:rPr>
        <w:t xml:space="preserve">Şekil </w:t>
      </w:r>
      <w:r w:rsidR="009852CC">
        <w:rPr>
          <w:rFonts w:ascii="Arial" w:hAnsi="Arial" w:cs="Arial"/>
          <w:i/>
          <w:sz w:val="20"/>
        </w:rPr>
        <w:t>10</w:t>
      </w:r>
      <w:r w:rsidRPr="00A3664F">
        <w:rPr>
          <w:rFonts w:ascii="Arial" w:hAnsi="Arial" w:cs="Arial"/>
          <w:i/>
          <w:sz w:val="20"/>
        </w:rPr>
        <w:t>: TUBI noktası için 269. GPS günü iyonosferik değişim (ION) ve iyonosferik değişim hızı (IOD)</w:t>
      </w:r>
    </w:p>
    <w:p w:rsidR="003753DE" w:rsidRPr="00A3664F" w:rsidRDefault="003753DE" w:rsidP="00A3664F">
      <w:pPr>
        <w:rPr>
          <w:rFonts w:ascii="Arial" w:hAnsi="Arial" w:cs="Arial"/>
          <w:i/>
          <w:sz w:val="20"/>
        </w:rPr>
      </w:pPr>
    </w:p>
    <w:p w:rsidR="003753DE" w:rsidRDefault="003753DE" w:rsidP="0002063A">
      <w:pPr>
        <w:jc w:val="both"/>
        <w:rPr>
          <w:rFonts w:ascii="Times New Roman" w:hAnsi="Times New Roman"/>
          <w:sz w:val="20"/>
        </w:rPr>
      </w:pPr>
    </w:p>
    <w:p w:rsidR="00FF3567" w:rsidRDefault="00FF3567" w:rsidP="0002063A">
      <w:pPr>
        <w:jc w:val="both"/>
        <w:rPr>
          <w:rFonts w:ascii="Times New Roman" w:hAnsi="Times New Roman"/>
          <w:sz w:val="20"/>
        </w:rPr>
      </w:pPr>
    </w:p>
    <w:p w:rsidR="00FF3567" w:rsidRDefault="00FF3567" w:rsidP="00B44180">
      <w:pPr>
        <w:rPr>
          <w:rFonts w:ascii="Times New Roman" w:hAnsi="Times New Roman"/>
          <w:sz w:val="20"/>
        </w:rPr>
      </w:pPr>
      <w:r>
        <w:rPr>
          <w:rFonts w:ascii="Times New Roman" w:hAnsi="Times New Roman"/>
          <w:noProof/>
          <w:sz w:val="20"/>
          <w:lang w:eastAsia="tr-TR"/>
        </w:rPr>
        <w:lastRenderedPageBreak/>
        <w:drawing>
          <wp:inline distT="0" distB="0" distL="0" distR="0">
            <wp:extent cx="5048885" cy="1932305"/>
            <wp:effectExtent l="19050" t="19050" r="18415" b="1079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885" cy="1932305"/>
                    </a:xfrm>
                    <a:prstGeom prst="rect">
                      <a:avLst/>
                    </a:prstGeom>
                    <a:noFill/>
                    <a:ln w="12700">
                      <a:solidFill>
                        <a:schemeClr val="tx1"/>
                      </a:solidFill>
                    </a:ln>
                  </pic:spPr>
                </pic:pic>
              </a:graphicData>
            </a:graphic>
          </wp:inline>
        </w:drawing>
      </w:r>
    </w:p>
    <w:p w:rsidR="00FF3567" w:rsidRDefault="00FF3567" w:rsidP="00B44180">
      <w:pPr>
        <w:rPr>
          <w:rFonts w:ascii="Times New Roman" w:hAnsi="Times New Roman"/>
          <w:sz w:val="20"/>
        </w:rPr>
      </w:pPr>
    </w:p>
    <w:p w:rsidR="00FF3567" w:rsidRDefault="00FF3567" w:rsidP="00FF3567">
      <w:pPr>
        <w:rPr>
          <w:rFonts w:ascii="Arial" w:hAnsi="Arial" w:cs="Arial"/>
          <w:i/>
          <w:sz w:val="20"/>
        </w:rPr>
      </w:pPr>
      <w:r w:rsidRPr="00A3664F">
        <w:rPr>
          <w:rFonts w:ascii="Arial" w:hAnsi="Arial" w:cs="Arial"/>
          <w:i/>
          <w:sz w:val="20"/>
        </w:rPr>
        <w:t xml:space="preserve">Şekil </w:t>
      </w:r>
      <w:r w:rsidR="009852CC">
        <w:rPr>
          <w:rFonts w:ascii="Arial" w:hAnsi="Arial" w:cs="Arial"/>
          <w:i/>
          <w:sz w:val="20"/>
        </w:rPr>
        <w:t>11</w:t>
      </w:r>
      <w:r w:rsidRPr="00A3664F">
        <w:rPr>
          <w:rFonts w:ascii="Arial" w:hAnsi="Arial" w:cs="Arial"/>
          <w:i/>
          <w:sz w:val="20"/>
        </w:rPr>
        <w:t xml:space="preserve">: </w:t>
      </w:r>
      <w:r>
        <w:rPr>
          <w:rFonts w:ascii="Arial" w:hAnsi="Arial" w:cs="Arial"/>
          <w:i/>
          <w:sz w:val="20"/>
        </w:rPr>
        <w:t xml:space="preserve">MAR6 </w:t>
      </w:r>
      <w:r w:rsidRPr="00A3664F">
        <w:rPr>
          <w:rFonts w:ascii="Arial" w:hAnsi="Arial" w:cs="Arial"/>
          <w:i/>
          <w:sz w:val="20"/>
        </w:rPr>
        <w:t>noktası için 26</w:t>
      </w:r>
      <w:r>
        <w:rPr>
          <w:rFonts w:ascii="Arial" w:hAnsi="Arial" w:cs="Arial"/>
          <w:i/>
          <w:sz w:val="20"/>
        </w:rPr>
        <w:t>8</w:t>
      </w:r>
      <w:r w:rsidRPr="00A3664F">
        <w:rPr>
          <w:rFonts w:ascii="Arial" w:hAnsi="Arial" w:cs="Arial"/>
          <w:i/>
          <w:sz w:val="20"/>
        </w:rPr>
        <w:t>. GPS günü iyonosferik değişim hızı (IOD)</w:t>
      </w:r>
    </w:p>
    <w:p w:rsidR="00B44180" w:rsidRDefault="00B44180" w:rsidP="00FF3567">
      <w:pPr>
        <w:rPr>
          <w:rFonts w:ascii="Arial" w:hAnsi="Arial" w:cs="Arial"/>
          <w:i/>
          <w:sz w:val="20"/>
        </w:rPr>
      </w:pPr>
    </w:p>
    <w:p w:rsidR="00B44180" w:rsidRDefault="00B44180" w:rsidP="00FF3567">
      <w:pPr>
        <w:rPr>
          <w:rFonts w:ascii="Arial" w:hAnsi="Arial" w:cs="Arial"/>
          <w:i/>
          <w:sz w:val="20"/>
        </w:rPr>
      </w:pPr>
      <w:r>
        <w:rPr>
          <w:rFonts w:ascii="Arial" w:hAnsi="Arial" w:cs="Arial"/>
          <w:i/>
          <w:noProof/>
          <w:sz w:val="20"/>
          <w:lang w:eastAsia="tr-TR"/>
        </w:rPr>
        <w:drawing>
          <wp:inline distT="0" distB="0" distL="0" distR="0">
            <wp:extent cx="5041265" cy="1932305"/>
            <wp:effectExtent l="19050" t="19050" r="26035" b="107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265" cy="1932305"/>
                    </a:xfrm>
                    <a:prstGeom prst="rect">
                      <a:avLst/>
                    </a:prstGeom>
                    <a:noFill/>
                    <a:ln w="12700">
                      <a:solidFill>
                        <a:schemeClr val="tx1"/>
                      </a:solidFill>
                    </a:ln>
                  </pic:spPr>
                </pic:pic>
              </a:graphicData>
            </a:graphic>
          </wp:inline>
        </w:drawing>
      </w:r>
    </w:p>
    <w:p w:rsidR="00B44180" w:rsidRDefault="00B44180" w:rsidP="00FF3567">
      <w:pPr>
        <w:rPr>
          <w:rFonts w:ascii="Arial" w:hAnsi="Arial" w:cs="Arial"/>
          <w:i/>
          <w:sz w:val="20"/>
        </w:rPr>
      </w:pPr>
    </w:p>
    <w:p w:rsidR="00B44180" w:rsidRPr="00A3664F" w:rsidRDefault="00B44180" w:rsidP="00B44180">
      <w:pPr>
        <w:rPr>
          <w:rFonts w:ascii="Arial" w:hAnsi="Arial" w:cs="Arial"/>
          <w:i/>
          <w:sz w:val="20"/>
        </w:rPr>
      </w:pPr>
      <w:r w:rsidRPr="00A3664F">
        <w:rPr>
          <w:rFonts w:ascii="Arial" w:hAnsi="Arial" w:cs="Arial"/>
          <w:i/>
          <w:sz w:val="20"/>
        </w:rPr>
        <w:t xml:space="preserve">Şekil </w:t>
      </w:r>
      <w:r w:rsidR="009852CC">
        <w:rPr>
          <w:rFonts w:ascii="Arial" w:hAnsi="Arial" w:cs="Arial"/>
          <w:i/>
          <w:sz w:val="20"/>
        </w:rPr>
        <w:t>12</w:t>
      </w:r>
      <w:r w:rsidRPr="00A3664F">
        <w:rPr>
          <w:rFonts w:ascii="Arial" w:hAnsi="Arial" w:cs="Arial"/>
          <w:i/>
          <w:sz w:val="20"/>
        </w:rPr>
        <w:t xml:space="preserve">: </w:t>
      </w:r>
      <w:r>
        <w:rPr>
          <w:rFonts w:ascii="Arial" w:hAnsi="Arial" w:cs="Arial"/>
          <w:i/>
          <w:sz w:val="20"/>
        </w:rPr>
        <w:t xml:space="preserve">MAR6 </w:t>
      </w:r>
      <w:r w:rsidRPr="00A3664F">
        <w:rPr>
          <w:rFonts w:ascii="Arial" w:hAnsi="Arial" w:cs="Arial"/>
          <w:i/>
          <w:sz w:val="20"/>
        </w:rPr>
        <w:t>noktası için 26</w:t>
      </w:r>
      <w:r>
        <w:rPr>
          <w:rFonts w:ascii="Arial" w:hAnsi="Arial" w:cs="Arial"/>
          <w:i/>
          <w:sz w:val="20"/>
        </w:rPr>
        <w:t>9</w:t>
      </w:r>
      <w:r w:rsidRPr="00A3664F">
        <w:rPr>
          <w:rFonts w:ascii="Arial" w:hAnsi="Arial" w:cs="Arial"/>
          <w:i/>
          <w:sz w:val="20"/>
        </w:rPr>
        <w:t>. GPS günü iyonosferik değişim hızı (IOD)</w:t>
      </w:r>
    </w:p>
    <w:p w:rsidR="00FF3567" w:rsidRDefault="00FF3567" w:rsidP="00B44180">
      <w:pPr>
        <w:jc w:val="both"/>
        <w:rPr>
          <w:rFonts w:ascii="Times New Roman" w:hAnsi="Times New Roman"/>
          <w:sz w:val="20"/>
        </w:rPr>
      </w:pPr>
    </w:p>
    <w:p w:rsidR="003753DE" w:rsidRDefault="003753DE" w:rsidP="00B809BB">
      <w:pPr>
        <w:ind w:firstLine="284"/>
        <w:jc w:val="both"/>
        <w:rPr>
          <w:rFonts w:ascii="Times New Roman" w:hAnsi="Times New Roman"/>
          <w:sz w:val="20"/>
        </w:rPr>
      </w:pPr>
      <w:r>
        <w:rPr>
          <w:rFonts w:ascii="Times New Roman" w:hAnsi="Times New Roman"/>
          <w:sz w:val="20"/>
        </w:rPr>
        <w:t xml:space="preserve">TEQC kalite kontrol yazılımı ile elde edilen rapor dosyalarında aynı zamanda iyonosferik değişim ve çok yolluluk nedeniyle meydana gelen sinyal kesilmelerinin sayısı birbirinden ayrı olarak elde edilir. Manyetik fırtına ile yüksek enlem istasyonlarına ilişkin sinyal kesilmeleri arasındaki ilişki Şekil </w:t>
      </w:r>
      <w:r w:rsidR="009852CC">
        <w:rPr>
          <w:rFonts w:ascii="Times New Roman" w:hAnsi="Times New Roman"/>
          <w:sz w:val="20"/>
        </w:rPr>
        <w:t>13’te</w:t>
      </w:r>
      <w:r w:rsidR="00CB7595">
        <w:rPr>
          <w:rFonts w:ascii="Times New Roman" w:hAnsi="Times New Roman"/>
          <w:sz w:val="20"/>
        </w:rPr>
        <w:t xml:space="preserve"> </w:t>
      </w:r>
      <w:r>
        <w:rPr>
          <w:rFonts w:ascii="Times New Roman" w:hAnsi="Times New Roman"/>
          <w:sz w:val="20"/>
        </w:rPr>
        <w:t>gösterilmektedir:</w:t>
      </w:r>
    </w:p>
    <w:p w:rsidR="003753DE" w:rsidRDefault="003753DE" w:rsidP="0002063A">
      <w:pPr>
        <w:jc w:val="both"/>
        <w:rPr>
          <w:rFonts w:ascii="Times New Roman" w:hAnsi="Times New Roman"/>
          <w:sz w:val="20"/>
        </w:rPr>
      </w:pPr>
    </w:p>
    <w:p w:rsidR="003753DE" w:rsidRDefault="00DC6FEB" w:rsidP="00FB3E35">
      <w:pPr>
        <w:rPr>
          <w:rFonts w:ascii="Times New Roman" w:hAnsi="Times New Roman"/>
          <w:sz w:val="20"/>
        </w:rPr>
      </w:pPr>
      <w:r w:rsidRPr="00FB3E35">
        <w:rPr>
          <w:rFonts w:ascii="Times New Roman" w:hAnsi="Times New Roman"/>
          <w:noProof/>
          <w:sz w:val="20"/>
          <w:lang w:eastAsia="tr-TR"/>
        </w:rPr>
        <w:drawing>
          <wp:inline distT="0" distB="0" distL="0" distR="0">
            <wp:extent cx="5760720" cy="3241462"/>
            <wp:effectExtent l="0" t="0" r="11430" b="1651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753DE" w:rsidRDefault="003753DE" w:rsidP="00DC6FEB">
      <w:pPr>
        <w:rPr>
          <w:rFonts w:ascii="Times New Roman" w:hAnsi="Times New Roman"/>
          <w:sz w:val="20"/>
        </w:rPr>
      </w:pPr>
    </w:p>
    <w:p w:rsidR="003753DE" w:rsidRPr="00FB3E35" w:rsidRDefault="003753DE" w:rsidP="00FB3E35">
      <w:pPr>
        <w:rPr>
          <w:rFonts w:ascii="Arial" w:hAnsi="Arial" w:cs="Arial"/>
          <w:i/>
          <w:sz w:val="20"/>
        </w:rPr>
      </w:pPr>
      <w:r w:rsidRPr="00FB3E35">
        <w:rPr>
          <w:rFonts w:ascii="Arial" w:hAnsi="Arial" w:cs="Arial"/>
          <w:i/>
          <w:sz w:val="20"/>
        </w:rPr>
        <w:t xml:space="preserve">Şekil </w:t>
      </w:r>
      <w:r w:rsidR="009852CC">
        <w:rPr>
          <w:rFonts w:ascii="Arial" w:hAnsi="Arial" w:cs="Arial"/>
          <w:i/>
          <w:sz w:val="20"/>
        </w:rPr>
        <w:t>13</w:t>
      </w:r>
      <w:r w:rsidRPr="00FB3E35">
        <w:rPr>
          <w:rFonts w:ascii="Arial" w:hAnsi="Arial" w:cs="Arial"/>
          <w:i/>
          <w:sz w:val="20"/>
        </w:rPr>
        <w:t>: Yüksek enlem noktalarına ilişkin sinyal kesilmesi sayıları</w:t>
      </w:r>
    </w:p>
    <w:p w:rsidR="003753DE" w:rsidRPr="00B96BD9" w:rsidRDefault="0046022F" w:rsidP="00B96BD9">
      <w:pPr>
        <w:ind w:firstLine="284"/>
        <w:jc w:val="both"/>
        <w:rPr>
          <w:rFonts w:ascii="Times New Roman" w:hAnsi="Times New Roman"/>
          <w:sz w:val="20"/>
        </w:rPr>
      </w:pPr>
      <w:r w:rsidRPr="00B96BD9">
        <w:rPr>
          <w:rFonts w:ascii="Times New Roman" w:hAnsi="Times New Roman"/>
          <w:sz w:val="20"/>
        </w:rPr>
        <w:lastRenderedPageBreak/>
        <w:t>Şekil</w:t>
      </w:r>
      <w:r w:rsidR="0048130B">
        <w:rPr>
          <w:rFonts w:ascii="Times New Roman" w:hAnsi="Times New Roman"/>
          <w:sz w:val="20"/>
        </w:rPr>
        <w:t xml:space="preserve"> </w:t>
      </w:r>
      <w:r w:rsidR="009852CC">
        <w:rPr>
          <w:rFonts w:ascii="Times New Roman" w:hAnsi="Times New Roman"/>
          <w:sz w:val="20"/>
        </w:rPr>
        <w:t>5</w:t>
      </w:r>
      <w:r w:rsidR="0048130B">
        <w:rPr>
          <w:rFonts w:ascii="Times New Roman" w:hAnsi="Times New Roman"/>
          <w:sz w:val="20"/>
        </w:rPr>
        <w:t xml:space="preserve"> ve Şekil </w:t>
      </w:r>
      <w:r w:rsidR="009852CC">
        <w:rPr>
          <w:rFonts w:ascii="Times New Roman" w:hAnsi="Times New Roman"/>
          <w:sz w:val="20"/>
        </w:rPr>
        <w:t>6</w:t>
      </w:r>
      <w:r w:rsidR="0048130B">
        <w:rPr>
          <w:rFonts w:ascii="Times New Roman" w:hAnsi="Times New Roman"/>
          <w:sz w:val="20"/>
        </w:rPr>
        <w:t xml:space="preserve"> KIR0 noktası için iyonosferik değişimleri ifade etmektedir. Manyetik fırtına öncesi bu değişimler ±15 m arasında düzenli ve bu değişimlerin zaman</w:t>
      </w:r>
      <w:r w:rsidR="00025DCE">
        <w:rPr>
          <w:rFonts w:ascii="Times New Roman" w:hAnsi="Times New Roman"/>
          <w:sz w:val="20"/>
        </w:rPr>
        <w:t>a</w:t>
      </w:r>
      <w:r w:rsidR="0048130B">
        <w:rPr>
          <w:rFonts w:ascii="Times New Roman" w:hAnsi="Times New Roman"/>
          <w:sz w:val="20"/>
        </w:rPr>
        <w:t xml:space="preserve"> göre türevleri </w:t>
      </w:r>
      <w:proofErr w:type="gramStart"/>
      <w:r w:rsidR="0048130B">
        <w:rPr>
          <w:rFonts w:ascii="Times New Roman" w:hAnsi="Times New Roman"/>
          <w:sz w:val="20"/>
        </w:rPr>
        <w:t>0.6</w:t>
      </w:r>
      <w:proofErr w:type="gramEnd"/>
      <w:r w:rsidR="0048130B">
        <w:rPr>
          <w:rFonts w:ascii="Times New Roman" w:hAnsi="Times New Roman"/>
          <w:sz w:val="20"/>
        </w:rPr>
        <w:t xml:space="preserve"> m ile -1 metre arasında iken manyetik fırtınanın başlamasıyla değişimlerin +20 m ile -15 m arasında ve düzensiz olduğu, değişimin hızının ± 3 m seviyelerine ulaştığı açıkça görülmektedir. KIR0 gibi yüksek enlem bölgesinde bulunan TRO1</w:t>
      </w:r>
      <w:r w:rsidR="00025DCE">
        <w:rPr>
          <w:rFonts w:ascii="Times New Roman" w:hAnsi="Times New Roman"/>
          <w:sz w:val="20"/>
        </w:rPr>
        <w:t xml:space="preserve"> ve MAR6</w:t>
      </w:r>
      <w:r w:rsidR="0048130B">
        <w:rPr>
          <w:rFonts w:ascii="Times New Roman" w:hAnsi="Times New Roman"/>
          <w:sz w:val="20"/>
        </w:rPr>
        <w:t xml:space="preserve"> için de manyetik fırtınanın etkisi açıkça görülmektedir (Şekil </w:t>
      </w:r>
      <w:r w:rsidR="009852CC">
        <w:rPr>
          <w:rFonts w:ascii="Times New Roman" w:hAnsi="Times New Roman"/>
          <w:sz w:val="20"/>
        </w:rPr>
        <w:t>7</w:t>
      </w:r>
      <w:r w:rsidR="00025DCE">
        <w:rPr>
          <w:rFonts w:ascii="Times New Roman" w:hAnsi="Times New Roman"/>
          <w:sz w:val="20"/>
        </w:rPr>
        <w:t>,</w:t>
      </w:r>
      <w:r w:rsidR="0048130B">
        <w:rPr>
          <w:rFonts w:ascii="Times New Roman" w:hAnsi="Times New Roman"/>
          <w:sz w:val="20"/>
        </w:rPr>
        <w:t xml:space="preserve"> Şekil </w:t>
      </w:r>
      <w:r w:rsidR="009852CC">
        <w:rPr>
          <w:rFonts w:ascii="Times New Roman" w:hAnsi="Times New Roman"/>
          <w:sz w:val="20"/>
        </w:rPr>
        <w:t>8</w:t>
      </w:r>
      <w:r w:rsidR="00025DCE">
        <w:rPr>
          <w:rFonts w:ascii="Times New Roman" w:hAnsi="Times New Roman"/>
          <w:sz w:val="20"/>
        </w:rPr>
        <w:t xml:space="preserve">, Şekil </w:t>
      </w:r>
      <w:r w:rsidR="00EE4897">
        <w:rPr>
          <w:rFonts w:ascii="Times New Roman" w:hAnsi="Times New Roman"/>
          <w:sz w:val="20"/>
        </w:rPr>
        <w:t>11</w:t>
      </w:r>
      <w:r w:rsidR="00025DCE">
        <w:rPr>
          <w:rFonts w:ascii="Times New Roman" w:hAnsi="Times New Roman"/>
          <w:sz w:val="20"/>
        </w:rPr>
        <w:t xml:space="preserve"> ve Şekil </w:t>
      </w:r>
      <w:r w:rsidR="00EE4897">
        <w:rPr>
          <w:rFonts w:ascii="Times New Roman" w:hAnsi="Times New Roman"/>
          <w:sz w:val="20"/>
        </w:rPr>
        <w:t>12</w:t>
      </w:r>
      <w:r w:rsidR="0048130B">
        <w:rPr>
          <w:rFonts w:ascii="Times New Roman" w:hAnsi="Times New Roman"/>
          <w:sz w:val="20"/>
        </w:rPr>
        <w:t>). TRO1 için iyonosferik değişimin zaman</w:t>
      </w:r>
      <w:r w:rsidR="00EE4897">
        <w:rPr>
          <w:rFonts w:ascii="Times New Roman" w:hAnsi="Times New Roman"/>
          <w:sz w:val="20"/>
        </w:rPr>
        <w:t>a</w:t>
      </w:r>
      <w:r w:rsidR="0048130B">
        <w:rPr>
          <w:rFonts w:ascii="Times New Roman" w:hAnsi="Times New Roman"/>
          <w:sz w:val="20"/>
        </w:rPr>
        <w:t xml:space="preserve"> göre türevleri ± 3 m seviyelerine ulaşmaktadır. </w:t>
      </w:r>
      <w:r w:rsidR="00025DCE">
        <w:rPr>
          <w:rFonts w:ascii="Times New Roman" w:hAnsi="Times New Roman"/>
          <w:sz w:val="20"/>
        </w:rPr>
        <w:t xml:space="preserve">Şekil </w:t>
      </w:r>
      <w:r w:rsidR="00EE4897">
        <w:rPr>
          <w:rFonts w:ascii="Times New Roman" w:hAnsi="Times New Roman"/>
          <w:sz w:val="20"/>
        </w:rPr>
        <w:t>9</w:t>
      </w:r>
      <w:r w:rsidR="00025DCE">
        <w:rPr>
          <w:rFonts w:ascii="Times New Roman" w:hAnsi="Times New Roman"/>
          <w:sz w:val="20"/>
        </w:rPr>
        <w:t xml:space="preserve"> </w:t>
      </w:r>
      <w:r w:rsidR="00DA6040">
        <w:rPr>
          <w:rFonts w:ascii="Times New Roman" w:hAnsi="Times New Roman"/>
          <w:sz w:val="20"/>
        </w:rPr>
        <w:t>ve Şekil</w:t>
      </w:r>
      <w:r w:rsidR="00025DCE">
        <w:rPr>
          <w:rFonts w:ascii="Times New Roman" w:hAnsi="Times New Roman"/>
          <w:sz w:val="20"/>
        </w:rPr>
        <w:t xml:space="preserve"> </w:t>
      </w:r>
      <w:r w:rsidR="00EE4897">
        <w:rPr>
          <w:rFonts w:ascii="Times New Roman" w:hAnsi="Times New Roman"/>
          <w:sz w:val="20"/>
        </w:rPr>
        <w:t>10</w:t>
      </w:r>
      <w:r w:rsidR="009852CC">
        <w:rPr>
          <w:rFonts w:ascii="Times New Roman" w:hAnsi="Times New Roman"/>
          <w:sz w:val="20"/>
        </w:rPr>
        <w:t>’d</w:t>
      </w:r>
      <w:r w:rsidR="00EE4897">
        <w:rPr>
          <w:rFonts w:ascii="Times New Roman" w:hAnsi="Times New Roman"/>
          <w:sz w:val="20"/>
        </w:rPr>
        <w:t>a</w:t>
      </w:r>
      <w:r w:rsidR="00025DCE">
        <w:rPr>
          <w:rFonts w:ascii="Times New Roman" w:hAnsi="Times New Roman"/>
          <w:sz w:val="20"/>
        </w:rPr>
        <w:t xml:space="preserve"> ise TUBI için manyetik fırtına kaynaklı herhangi bir değişim gözlenmemektedir.   </w:t>
      </w:r>
    </w:p>
    <w:p w:rsidR="005115FE" w:rsidRDefault="00C42DDA" w:rsidP="00B96BD9">
      <w:pPr>
        <w:ind w:firstLine="284"/>
        <w:jc w:val="both"/>
        <w:rPr>
          <w:rFonts w:ascii="Times New Roman" w:hAnsi="Times New Roman"/>
          <w:sz w:val="20"/>
        </w:rPr>
      </w:pPr>
      <w:r>
        <w:rPr>
          <w:rFonts w:ascii="Times New Roman" w:hAnsi="Times New Roman"/>
          <w:sz w:val="20"/>
        </w:rPr>
        <w:t xml:space="preserve">Şekil </w:t>
      </w:r>
      <w:r w:rsidR="009852CC">
        <w:rPr>
          <w:rFonts w:ascii="Times New Roman" w:hAnsi="Times New Roman"/>
          <w:sz w:val="20"/>
        </w:rPr>
        <w:t>13</w:t>
      </w:r>
      <w:r>
        <w:rPr>
          <w:rFonts w:ascii="Times New Roman" w:hAnsi="Times New Roman"/>
          <w:sz w:val="20"/>
        </w:rPr>
        <w:t xml:space="preserve"> manyetik fırtına nedeniyle iyonosferde meydan</w:t>
      </w:r>
      <w:r w:rsidR="00CC39FA">
        <w:rPr>
          <w:rFonts w:ascii="Times New Roman" w:hAnsi="Times New Roman"/>
          <w:sz w:val="20"/>
        </w:rPr>
        <w:t>a gelen değişimler ile GPS sinya</w:t>
      </w:r>
      <w:r>
        <w:rPr>
          <w:rFonts w:ascii="Times New Roman" w:hAnsi="Times New Roman"/>
          <w:sz w:val="20"/>
        </w:rPr>
        <w:t>l</w:t>
      </w:r>
      <w:r w:rsidR="00CC39FA">
        <w:rPr>
          <w:rFonts w:ascii="Times New Roman" w:hAnsi="Times New Roman"/>
          <w:sz w:val="20"/>
        </w:rPr>
        <w:t>l</w:t>
      </w:r>
      <w:r>
        <w:rPr>
          <w:rFonts w:ascii="Times New Roman" w:hAnsi="Times New Roman"/>
          <w:sz w:val="20"/>
        </w:rPr>
        <w:t>erinde meydana gelen kesikliklerin arasındaki ilişki</w:t>
      </w:r>
      <w:r w:rsidR="00CC39FA">
        <w:rPr>
          <w:rFonts w:ascii="Times New Roman" w:hAnsi="Times New Roman"/>
          <w:sz w:val="20"/>
        </w:rPr>
        <w:t xml:space="preserve">yi belirtmektedir. Manyetik fırtınanın başladığı 269. günden itibaren yüksek enlem noktalarında iyonosferle ilişkili olarak sinyal kesilmelerinin sayısının arttığı görülmektedir. Yüksek enlem bölgesinin orta enlem bölgesine yakın, alt bölgesinden seçilen MAR6 istasyonuna ilişkin GPS sinyallerinde TEQC yazılımı ile herhangi bir sinyal kesilmesi tespit edilmemiştir. </w:t>
      </w:r>
      <w:r w:rsidR="005115FE">
        <w:rPr>
          <w:rFonts w:ascii="Times New Roman" w:hAnsi="Times New Roman"/>
          <w:sz w:val="20"/>
        </w:rPr>
        <w:t xml:space="preserve">Orta enlem bölgesinde ise değerlendirmeye alınan istasyonlardan altısında, 15 dereceden büyük yükseklik açısına sahip GPS sinyallerinde herhangi bir kesiklik bulunmamakta, diğer istasyonlarda meydana gelen sinyal kesilmeleri ise manyetik fırtına kaynaklı iyonosferik değişim ile ilişkilendirilememektedir. </w:t>
      </w:r>
    </w:p>
    <w:p w:rsidR="00C42DDA" w:rsidRPr="00B96BD9" w:rsidRDefault="005115FE" w:rsidP="0002063A">
      <w:pPr>
        <w:jc w:val="both"/>
        <w:rPr>
          <w:rFonts w:ascii="Times New Roman" w:hAnsi="Times New Roman"/>
          <w:sz w:val="20"/>
        </w:rPr>
      </w:pPr>
      <w:r>
        <w:rPr>
          <w:rFonts w:ascii="Times New Roman" w:hAnsi="Times New Roman"/>
          <w:sz w:val="20"/>
        </w:rPr>
        <w:t xml:space="preserve"> </w:t>
      </w:r>
      <w:r w:rsidR="00CC39FA">
        <w:rPr>
          <w:rFonts w:ascii="Times New Roman" w:hAnsi="Times New Roman"/>
          <w:sz w:val="20"/>
        </w:rPr>
        <w:t xml:space="preserve"> </w:t>
      </w:r>
    </w:p>
    <w:p w:rsidR="003753DE" w:rsidRDefault="003753DE" w:rsidP="00EA6E50">
      <w:pPr>
        <w:jc w:val="left"/>
        <w:rPr>
          <w:rFonts w:ascii="Arial" w:hAnsi="Arial" w:cs="Arial"/>
          <w:b/>
        </w:rPr>
      </w:pPr>
      <w:r>
        <w:rPr>
          <w:rFonts w:ascii="Arial" w:hAnsi="Arial" w:cs="Arial"/>
          <w:b/>
        </w:rPr>
        <w:t>5</w:t>
      </w:r>
      <w:r w:rsidRPr="00B77A15">
        <w:rPr>
          <w:rFonts w:ascii="Arial" w:hAnsi="Arial" w:cs="Arial"/>
          <w:b/>
        </w:rPr>
        <w:t xml:space="preserve">. </w:t>
      </w:r>
      <w:r>
        <w:rPr>
          <w:rFonts w:ascii="Arial" w:hAnsi="Arial" w:cs="Arial"/>
          <w:b/>
        </w:rPr>
        <w:t xml:space="preserve">Sonuçlar </w:t>
      </w:r>
    </w:p>
    <w:p w:rsidR="003753DE" w:rsidRPr="00C92B5D" w:rsidRDefault="003753DE" w:rsidP="003C6042">
      <w:pPr>
        <w:jc w:val="both"/>
        <w:rPr>
          <w:rFonts w:ascii="Arial" w:hAnsi="Arial" w:cs="Arial"/>
          <w:b/>
        </w:rPr>
      </w:pPr>
    </w:p>
    <w:p w:rsidR="003753DE" w:rsidRPr="00EA6E50" w:rsidRDefault="003753DE" w:rsidP="00682085">
      <w:pPr>
        <w:jc w:val="both"/>
        <w:rPr>
          <w:rFonts w:ascii="Times New Roman" w:hAnsi="Times New Roman"/>
          <w:sz w:val="20"/>
        </w:rPr>
      </w:pPr>
      <w:r>
        <w:rPr>
          <w:rFonts w:ascii="Times New Roman" w:hAnsi="Times New Roman"/>
          <w:sz w:val="20"/>
        </w:rPr>
        <w:t xml:space="preserve">Bu çalışmada </w:t>
      </w:r>
      <w:r w:rsidRPr="00EA6E50">
        <w:rPr>
          <w:rFonts w:ascii="Times New Roman" w:hAnsi="Times New Roman"/>
          <w:sz w:val="20"/>
        </w:rPr>
        <w:t xml:space="preserve">yüksek enlem ve orta enlem bölgesinden </w:t>
      </w:r>
      <w:r w:rsidR="00FF3567">
        <w:rPr>
          <w:rFonts w:ascii="Times New Roman" w:hAnsi="Times New Roman"/>
          <w:sz w:val="20"/>
        </w:rPr>
        <w:t>seçilen istasyonlara ilişkin GPS verilerinin analizi gerçekleştirilmiş ve</w:t>
      </w:r>
      <w:r w:rsidRPr="00EA6E50">
        <w:rPr>
          <w:rFonts w:ascii="Times New Roman" w:hAnsi="Times New Roman"/>
          <w:sz w:val="20"/>
        </w:rPr>
        <w:t xml:space="preserve"> </w:t>
      </w:r>
      <w:r w:rsidR="00FF3567">
        <w:rPr>
          <w:rFonts w:ascii="Times New Roman" w:hAnsi="Times New Roman"/>
          <w:sz w:val="20"/>
        </w:rPr>
        <w:t>d</w:t>
      </w:r>
      <w:r w:rsidRPr="00EA6E50">
        <w:rPr>
          <w:rFonts w:ascii="Times New Roman" w:hAnsi="Times New Roman"/>
          <w:sz w:val="20"/>
        </w:rPr>
        <w:t>ört günlük değerlendirmelerden manyetik fırtınanın olmadığı 268. GPS günü ve manyetik fırtınanın başladığı 269. GPS gününe ilişkin sonuçlar sunulmuştur. Yüksek enlem bölgesinden seçilen istasyon verilerine ilişkin sonuçlar incelendiğinde</w:t>
      </w:r>
      <w:r w:rsidR="001733AB">
        <w:rPr>
          <w:rFonts w:ascii="Times New Roman" w:hAnsi="Times New Roman"/>
          <w:sz w:val="20"/>
        </w:rPr>
        <w:t xml:space="preserve"> manyetik aktivitenin olmadığı durumda</w:t>
      </w:r>
      <w:r w:rsidRPr="00EA6E50">
        <w:rPr>
          <w:rFonts w:ascii="Times New Roman" w:hAnsi="Times New Roman"/>
          <w:sz w:val="20"/>
        </w:rPr>
        <w:t xml:space="preserve"> </w:t>
      </w:r>
      <w:r w:rsidR="001733AB">
        <w:rPr>
          <w:rFonts w:ascii="Times New Roman" w:hAnsi="Times New Roman"/>
          <w:sz w:val="20"/>
        </w:rPr>
        <w:t>iyonosferik değişimin düzenli olduğu ve değişim miktarının (hızının) küçük olduğu, bununla beraber manyetik fırtınanın başlamasıyla değişim hızlarının arttığı ve değişimin düzensizleştiği görülmektedir. Orta enlem bölgelerinden seçilen istasyon verilerinin analizlerinde ise</w:t>
      </w:r>
      <w:r w:rsidR="003406B1" w:rsidRPr="003406B1">
        <w:rPr>
          <w:rFonts w:ascii="Times New Roman" w:hAnsi="Times New Roman"/>
          <w:sz w:val="20"/>
        </w:rPr>
        <w:t xml:space="preserve"> ağırlıklı olarak</w:t>
      </w:r>
      <w:r w:rsidR="001733AB">
        <w:rPr>
          <w:rFonts w:ascii="Times New Roman" w:hAnsi="Times New Roman"/>
          <w:sz w:val="20"/>
        </w:rPr>
        <w:t xml:space="preserve"> manyetik fırtına kaynaklı bir değişim</w:t>
      </w:r>
      <w:r w:rsidR="00DA6040">
        <w:rPr>
          <w:rFonts w:ascii="Times New Roman" w:hAnsi="Times New Roman"/>
          <w:sz w:val="20"/>
        </w:rPr>
        <w:t xml:space="preserve"> </w:t>
      </w:r>
      <w:r w:rsidR="001733AB">
        <w:rPr>
          <w:rFonts w:ascii="Times New Roman" w:hAnsi="Times New Roman"/>
          <w:sz w:val="20"/>
        </w:rPr>
        <w:t>görülmemektedir. Buradan hareketle iyonosferde meydana gelen düzensiz değişimlerin yüksek enlem bölgelerinde kendisini gösterdiği sonucuna ulaş</w:t>
      </w:r>
      <w:r w:rsidR="00B41E9E">
        <w:rPr>
          <w:rFonts w:ascii="Times New Roman" w:hAnsi="Times New Roman"/>
          <w:sz w:val="20"/>
        </w:rPr>
        <w:t>ılmaktadır</w:t>
      </w:r>
      <w:r w:rsidR="001733AB">
        <w:rPr>
          <w:rFonts w:ascii="Times New Roman" w:hAnsi="Times New Roman"/>
          <w:sz w:val="20"/>
        </w:rPr>
        <w:t xml:space="preserve">.   </w:t>
      </w:r>
    </w:p>
    <w:p w:rsidR="003753DE" w:rsidRPr="00EA6E50" w:rsidRDefault="003753DE" w:rsidP="00B77A15">
      <w:pPr>
        <w:jc w:val="left"/>
        <w:rPr>
          <w:rFonts w:ascii="Times New Roman" w:hAnsi="Times New Roman"/>
          <w:sz w:val="20"/>
        </w:rPr>
      </w:pPr>
    </w:p>
    <w:p w:rsidR="003753DE" w:rsidRDefault="003753DE" w:rsidP="00B77A15">
      <w:pPr>
        <w:jc w:val="left"/>
        <w:rPr>
          <w:rFonts w:ascii="Arial" w:hAnsi="Arial" w:cs="Arial"/>
          <w:b/>
        </w:rPr>
      </w:pPr>
      <w:r w:rsidRPr="009863EC">
        <w:rPr>
          <w:rFonts w:ascii="Arial" w:hAnsi="Arial" w:cs="Arial"/>
          <w:b/>
        </w:rPr>
        <w:t>Kaynaklar</w:t>
      </w:r>
      <w:r>
        <w:rPr>
          <w:rFonts w:ascii="Arial" w:hAnsi="Arial" w:cs="Arial"/>
          <w:b/>
        </w:rPr>
        <w:t xml:space="preserve"> </w:t>
      </w:r>
    </w:p>
    <w:p w:rsidR="009F6D1D" w:rsidRDefault="009F6D1D" w:rsidP="00B77A15">
      <w:pPr>
        <w:jc w:val="left"/>
        <w:rPr>
          <w:rFonts w:ascii="Arial" w:hAnsi="Arial" w:cs="Arial"/>
          <w:b/>
        </w:rPr>
      </w:pPr>
    </w:p>
    <w:p w:rsidR="00A93437" w:rsidRDefault="00A93437" w:rsidP="00A93437">
      <w:pPr>
        <w:ind w:left="284" w:hanging="284"/>
        <w:jc w:val="both"/>
        <w:rPr>
          <w:rFonts w:ascii="Times New Roman" w:hAnsi="Times New Roman"/>
          <w:sz w:val="18"/>
          <w:szCs w:val="18"/>
        </w:rPr>
      </w:pPr>
      <w:r>
        <w:rPr>
          <w:rFonts w:ascii="Times New Roman" w:hAnsi="Times New Roman"/>
          <w:sz w:val="18"/>
          <w:szCs w:val="18"/>
        </w:rPr>
        <w:t>Arslan N</w:t>
      </w:r>
      <w:proofErr w:type="gramStart"/>
      <w:r>
        <w:rPr>
          <w:rFonts w:ascii="Times New Roman" w:hAnsi="Times New Roman"/>
          <w:sz w:val="18"/>
          <w:szCs w:val="18"/>
        </w:rPr>
        <w:t>.,</w:t>
      </w:r>
      <w:proofErr w:type="gramEnd"/>
      <w:r>
        <w:rPr>
          <w:rFonts w:ascii="Times New Roman" w:hAnsi="Times New Roman"/>
          <w:sz w:val="18"/>
          <w:szCs w:val="18"/>
        </w:rPr>
        <w:t xml:space="preserve"> (2004),</w:t>
      </w:r>
      <w:r w:rsidR="0082413A">
        <w:rPr>
          <w:rFonts w:ascii="Times New Roman" w:hAnsi="Times New Roman"/>
          <w:sz w:val="18"/>
          <w:szCs w:val="18"/>
        </w:rPr>
        <w:t xml:space="preserve"> </w:t>
      </w:r>
      <w:r w:rsidR="0082413A">
        <w:rPr>
          <w:rFonts w:ascii="Times New Roman" w:hAnsi="Times New Roman"/>
          <w:i/>
          <w:sz w:val="18"/>
          <w:szCs w:val="18"/>
        </w:rPr>
        <w:t>GPS ile iyonosfer toplam elektron yoğunluğu değişimlerinin koordinatlara etkilerinin araştırılması</w:t>
      </w:r>
      <w:r>
        <w:rPr>
          <w:rFonts w:ascii="Times New Roman" w:hAnsi="Times New Roman"/>
          <w:sz w:val="18"/>
          <w:szCs w:val="18"/>
        </w:rPr>
        <w:t xml:space="preserve"> , Doktora Tezi, Yıldız Teknik Üniversitesi, İstanbul</w:t>
      </w:r>
    </w:p>
    <w:p w:rsidR="00A93437" w:rsidRDefault="00A93437" w:rsidP="00B77A15">
      <w:pPr>
        <w:jc w:val="left"/>
        <w:rPr>
          <w:rFonts w:ascii="Arial" w:hAnsi="Arial" w:cs="Arial"/>
          <w:b/>
        </w:rPr>
      </w:pPr>
    </w:p>
    <w:p w:rsidR="00A93437" w:rsidRDefault="00A93437" w:rsidP="00A93437">
      <w:pPr>
        <w:ind w:left="284" w:hanging="284"/>
        <w:jc w:val="both"/>
        <w:rPr>
          <w:rFonts w:ascii="Times New Roman" w:hAnsi="Times New Roman"/>
          <w:i/>
          <w:sz w:val="18"/>
          <w:szCs w:val="18"/>
        </w:rPr>
      </w:pPr>
      <w:r w:rsidRPr="00857BB0">
        <w:rPr>
          <w:rFonts w:ascii="Times New Roman" w:hAnsi="Times New Roman"/>
          <w:sz w:val="18"/>
          <w:szCs w:val="18"/>
        </w:rPr>
        <w:t>Danilov, A.D, Lastovicka, J</w:t>
      </w:r>
      <w:proofErr w:type="gramStart"/>
      <w:r w:rsidRPr="00857BB0">
        <w:rPr>
          <w:rFonts w:ascii="Times New Roman" w:hAnsi="Times New Roman"/>
          <w:sz w:val="18"/>
          <w:szCs w:val="18"/>
        </w:rPr>
        <w:t>.,</w:t>
      </w:r>
      <w:proofErr w:type="gramEnd"/>
      <w:r w:rsidRPr="00857BB0">
        <w:rPr>
          <w:rFonts w:ascii="Times New Roman" w:hAnsi="Times New Roman"/>
          <w:sz w:val="18"/>
          <w:szCs w:val="18"/>
        </w:rPr>
        <w:t xml:space="preserve"> (2001),</w:t>
      </w:r>
      <w:r w:rsidRPr="00D612B9">
        <w:rPr>
          <w:rFonts w:ascii="Times New Roman" w:hAnsi="Times New Roman"/>
          <w:i/>
          <w:sz w:val="18"/>
          <w:szCs w:val="18"/>
        </w:rPr>
        <w:t xml:space="preserve"> “Effects of </w:t>
      </w:r>
      <w:r>
        <w:rPr>
          <w:rFonts w:ascii="Times New Roman" w:hAnsi="Times New Roman"/>
          <w:i/>
          <w:sz w:val="18"/>
          <w:szCs w:val="18"/>
        </w:rPr>
        <w:t>g</w:t>
      </w:r>
      <w:r w:rsidRPr="00D612B9">
        <w:rPr>
          <w:rFonts w:ascii="Times New Roman" w:hAnsi="Times New Roman"/>
          <w:i/>
          <w:sz w:val="18"/>
          <w:szCs w:val="18"/>
        </w:rPr>
        <w:t xml:space="preserve">eomagnetic </w:t>
      </w:r>
      <w:r>
        <w:rPr>
          <w:rFonts w:ascii="Times New Roman" w:hAnsi="Times New Roman"/>
          <w:i/>
          <w:sz w:val="18"/>
          <w:szCs w:val="18"/>
        </w:rPr>
        <w:t>s</w:t>
      </w:r>
      <w:r w:rsidRPr="00D612B9">
        <w:rPr>
          <w:rFonts w:ascii="Times New Roman" w:hAnsi="Times New Roman"/>
          <w:i/>
          <w:sz w:val="18"/>
          <w:szCs w:val="18"/>
        </w:rPr>
        <w:t xml:space="preserve">torms on the </w:t>
      </w:r>
      <w:r>
        <w:rPr>
          <w:rFonts w:ascii="Times New Roman" w:hAnsi="Times New Roman"/>
          <w:i/>
          <w:sz w:val="18"/>
          <w:szCs w:val="18"/>
        </w:rPr>
        <w:t>i</w:t>
      </w:r>
      <w:r w:rsidRPr="00D612B9">
        <w:rPr>
          <w:rFonts w:ascii="Times New Roman" w:hAnsi="Times New Roman"/>
          <w:i/>
          <w:sz w:val="18"/>
          <w:szCs w:val="18"/>
        </w:rPr>
        <w:t>onosphere and</w:t>
      </w:r>
      <w:r>
        <w:rPr>
          <w:rFonts w:ascii="Times New Roman" w:hAnsi="Times New Roman"/>
          <w:i/>
          <w:sz w:val="18"/>
          <w:szCs w:val="18"/>
        </w:rPr>
        <w:t xml:space="preserve"> a</w:t>
      </w:r>
      <w:r w:rsidRPr="00D612B9">
        <w:rPr>
          <w:rFonts w:ascii="Times New Roman" w:hAnsi="Times New Roman"/>
          <w:i/>
          <w:sz w:val="18"/>
          <w:szCs w:val="18"/>
        </w:rPr>
        <w:t xml:space="preserve">tmosphere”, International Journal of Geomagnetism and Aeronomy </w:t>
      </w:r>
      <w:r>
        <w:rPr>
          <w:rFonts w:ascii="Times New Roman" w:hAnsi="Times New Roman"/>
          <w:i/>
          <w:sz w:val="18"/>
          <w:szCs w:val="18"/>
        </w:rPr>
        <w:t>2(3),</w:t>
      </w:r>
      <w:r w:rsidRPr="00D612B9">
        <w:rPr>
          <w:rFonts w:ascii="Times New Roman" w:hAnsi="Times New Roman"/>
          <w:i/>
          <w:sz w:val="18"/>
          <w:szCs w:val="18"/>
        </w:rPr>
        <w:t xml:space="preserve"> 209-224</w:t>
      </w:r>
    </w:p>
    <w:p w:rsidR="00A93437" w:rsidRDefault="00A93437" w:rsidP="00B77A15">
      <w:pPr>
        <w:jc w:val="left"/>
        <w:rPr>
          <w:rFonts w:ascii="Arial" w:hAnsi="Arial" w:cs="Arial"/>
          <w:b/>
        </w:rPr>
      </w:pPr>
    </w:p>
    <w:p w:rsidR="00A93437" w:rsidRPr="006329BA" w:rsidRDefault="00A93437" w:rsidP="00A93437">
      <w:pPr>
        <w:ind w:left="284" w:hanging="284"/>
        <w:jc w:val="both"/>
        <w:rPr>
          <w:rFonts w:ascii="Times New Roman" w:hAnsi="Times New Roman"/>
          <w:sz w:val="18"/>
          <w:szCs w:val="18"/>
          <w:lang w:val="en-US"/>
        </w:rPr>
      </w:pPr>
      <w:r w:rsidRPr="006329BA">
        <w:rPr>
          <w:rFonts w:ascii="Times New Roman" w:hAnsi="Times New Roman"/>
          <w:sz w:val="18"/>
          <w:szCs w:val="18"/>
          <w:lang w:val="en-US"/>
        </w:rPr>
        <w:t xml:space="preserve">El-Rabbany A., (2006), </w:t>
      </w:r>
      <w:r w:rsidRPr="006329BA">
        <w:rPr>
          <w:rFonts w:ascii="Times New Roman" w:hAnsi="Times New Roman"/>
          <w:i/>
          <w:sz w:val="18"/>
          <w:szCs w:val="18"/>
          <w:lang w:val="en-US"/>
        </w:rPr>
        <w:t>Introduction to GPS</w:t>
      </w:r>
      <w:r w:rsidRPr="006329BA">
        <w:rPr>
          <w:rFonts w:ascii="Times New Roman" w:hAnsi="Times New Roman"/>
          <w:sz w:val="18"/>
          <w:szCs w:val="18"/>
          <w:lang w:val="en-US"/>
        </w:rPr>
        <w:t xml:space="preserve">, Artech house, 2. </w:t>
      </w:r>
      <w:proofErr w:type="gramStart"/>
      <w:r w:rsidRPr="006329BA">
        <w:rPr>
          <w:rFonts w:ascii="Times New Roman" w:hAnsi="Times New Roman"/>
          <w:sz w:val="18"/>
          <w:szCs w:val="18"/>
          <w:lang w:val="en-US"/>
        </w:rPr>
        <w:t>bs.,</w:t>
      </w:r>
      <w:proofErr w:type="gramEnd"/>
      <w:r w:rsidRPr="006329BA">
        <w:rPr>
          <w:rFonts w:ascii="Times New Roman" w:hAnsi="Times New Roman"/>
          <w:sz w:val="18"/>
          <w:szCs w:val="18"/>
          <w:lang w:val="en-US"/>
        </w:rPr>
        <w:t xml:space="preserve"> London, 210ss.</w:t>
      </w:r>
    </w:p>
    <w:p w:rsidR="00A93437" w:rsidRDefault="00A93437" w:rsidP="00B77A15">
      <w:pPr>
        <w:jc w:val="left"/>
        <w:rPr>
          <w:rFonts w:ascii="Arial" w:hAnsi="Arial" w:cs="Arial"/>
          <w:b/>
        </w:rPr>
      </w:pPr>
    </w:p>
    <w:p w:rsidR="00A93437" w:rsidRDefault="00A93437" w:rsidP="00A93437">
      <w:pPr>
        <w:ind w:left="284" w:hanging="284"/>
        <w:jc w:val="both"/>
        <w:rPr>
          <w:rFonts w:ascii="Times New Roman" w:hAnsi="Times New Roman"/>
          <w:sz w:val="18"/>
          <w:szCs w:val="18"/>
          <w:lang w:val="en-US"/>
        </w:rPr>
      </w:pPr>
      <w:r w:rsidRPr="006329BA">
        <w:rPr>
          <w:rFonts w:ascii="Times New Roman" w:hAnsi="Times New Roman"/>
          <w:sz w:val="18"/>
          <w:szCs w:val="18"/>
          <w:lang w:val="en-US"/>
        </w:rPr>
        <w:t xml:space="preserve">Estey L.H., Meertens C.M., (1999), </w:t>
      </w:r>
      <w:r w:rsidRPr="006329BA">
        <w:rPr>
          <w:rFonts w:ascii="Times New Roman" w:hAnsi="Times New Roman"/>
          <w:i/>
          <w:sz w:val="18"/>
          <w:szCs w:val="18"/>
          <w:lang w:val="en-US"/>
        </w:rPr>
        <w:t xml:space="preserve">TEQC: the </w:t>
      </w:r>
      <w:r>
        <w:rPr>
          <w:rFonts w:ascii="Times New Roman" w:hAnsi="Times New Roman"/>
          <w:i/>
          <w:sz w:val="18"/>
          <w:szCs w:val="18"/>
          <w:lang w:val="en-US"/>
        </w:rPr>
        <w:t>m</w:t>
      </w:r>
      <w:r w:rsidRPr="006329BA">
        <w:rPr>
          <w:rFonts w:ascii="Times New Roman" w:hAnsi="Times New Roman"/>
          <w:i/>
          <w:sz w:val="18"/>
          <w:szCs w:val="18"/>
          <w:lang w:val="en-US"/>
        </w:rPr>
        <w:t>ulti-</w:t>
      </w:r>
      <w:r>
        <w:rPr>
          <w:rFonts w:ascii="Times New Roman" w:hAnsi="Times New Roman"/>
          <w:i/>
          <w:sz w:val="18"/>
          <w:szCs w:val="18"/>
          <w:lang w:val="en-US"/>
        </w:rPr>
        <w:t>p</w:t>
      </w:r>
      <w:r w:rsidRPr="006329BA">
        <w:rPr>
          <w:rFonts w:ascii="Times New Roman" w:hAnsi="Times New Roman"/>
          <w:i/>
          <w:sz w:val="18"/>
          <w:szCs w:val="18"/>
          <w:lang w:val="en-US"/>
        </w:rPr>
        <w:t xml:space="preserve">urpose </w:t>
      </w:r>
      <w:r>
        <w:rPr>
          <w:rFonts w:ascii="Times New Roman" w:hAnsi="Times New Roman"/>
          <w:i/>
          <w:sz w:val="18"/>
          <w:szCs w:val="18"/>
          <w:lang w:val="en-US"/>
        </w:rPr>
        <w:t>t</w:t>
      </w:r>
      <w:r w:rsidRPr="006329BA">
        <w:rPr>
          <w:rFonts w:ascii="Times New Roman" w:hAnsi="Times New Roman"/>
          <w:i/>
          <w:sz w:val="18"/>
          <w:szCs w:val="18"/>
          <w:lang w:val="en-US"/>
        </w:rPr>
        <w:t xml:space="preserve">oolkit for GPS/GLONASS </w:t>
      </w:r>
      <w:r>
        <w:rPr>
          <w:rFonts w:ascii="Times New Roman" w:hAnsi="Times New Roman"/>
          <w:i/>
          <w:sz w:val="18"/>
          <w:szCs w:val="18"/>
          <w:lang w:val="en-US"/>
        </w:rPr>
        <w:t>d</w:t>
      </w:r>
      <w:r w:rsidRPr="006329BA">
        <w:rPr>
          <w:rFonts w:ascii="Times New Roman" w:hAnsi="Times New Roman"/>
          <w:i/>
          <w:sz w:val="18"/>
          <w:szCs w:val="18"/>
          <w:lang w:val="en-US"/>
        </w:rPr>
        <w:t>ata</w:t>
      </w:r>
      <w:r w:rsidRPr="006329BA">
        <w:rPr>
          <w:rFonts w:ascii="Times New Roman" w:hAnsi="Times New Roman"/>
          <w:sz w:val="18"/>
          <w:szCs w:val="18"/>
          <w:lang w:val="en-US"/>
        </w:rPr>
        <w:t>, GPS Solutions 3(1), 42-49.</w:t>
      </w:r>
    </w:p>
    <w:p w:rsidR="00A93437" w:rsidRDefault="00A93437" w:rsidP="00B77A15">
      <w:pPr>
        <w:jc w:val="left"/>
        <w:rPr>
          <w:rFonts w:ascii="Arial" w:hAnsi="Arial" w:cs="Arial"/>
          <w:b/>
        </w:rPr>
      </w:pPr>
    </w:p>
    <w:p w:rsidR="00A93437" w:rsidRDefault="00A93437" w:rsidP="00A93437">
      <w:pPr>
        <w:ind w:left="284" w:hanging="284"/>
        <w:jc w:val="both"/>
        <w:rPr>
          <w:rFonts w:ascii="Times New Roman" w:hAnsi="Times New Roman"/>
          <w:iCs/>
          <w:sz w:val="18"/>
          <w:szCs w:val="18"/>
          <w:lang w:val="en-US"/>
        </w:rPr>
      </w:pPr>
      <w:r w:rsidRPr="006329BA">
        <w:rPr>
          <w:rFonts w:ascii="Times New Roman" w:hAnsi="Times New Roman"/>
          <w:sz w:val="18"/>
          <w:szCs w:val="18"/>
          <w:lang w:val="en-US"/>
        </w:rPr>
        <w:t xml:space="preserve">Fedrizzi M.D., Paula E.R., Langley R.B., Komjathy A., Batista I.S., Kantor I.J., (2005), </w:t>
      </w:r>
      <w:hyperlink r:id="rId50" w:history="1">
        <w:r w:rsidRPr="00B53403">
          <w:rPr>
            <w:rStyle w:val="Kpr"/>
            <w:rFonts w:ascii="Times New Roman" w:hAnsi="Times New Roman"/>
            <w:bCs/>
            <w:i/>
            <w:color w:val="0D0D0D" w:themeColor="text1" w:themeTint="F2"/>
            <w:sz w:val="18"/>
            <w:szCs w:val="18"/>
            <w:u w:val="none"/>
            <w:lang w:val="en-US"/>
          </w:rPr>
          <w:t xml:space="preserve">Study of the </w:t>
        </w:r>
        <w:r>
          <w:rPr>
            <w:rStyle w:val="Kpr"/>
            <w:rFonts w:ascii="Times New Roman" w:hAnsi="Times New Roman"/>
            <w:bCs/>
            <w:i/>
            <w:color w:val="0D0D0D" w:themeColor="text1" w:themeTint="F2"/>
            <w:sz w:val="18"/>
            <w:szCs w:val="18"/>
            <w:u w:val="none"/>
            <w:lang w:val="en-US"/>
          </w:rPr>
          <w:t>m</w:t>
        </w:r>
        <w:r w:rsidRPr="00B53403">
          <w:rPr>
            <w:rStyle w:val="Kpr"/>
            <w:rFonts w:ascii="Times New Roman" w:hAnsi="Times New Roman"/>
            <w:bCs/>
            <w:i/>
            <w:color w:val="0D0D0D" w:themeColor="text1" w:themeTint="F2"/>
            <w:sz w:val="18"/>
            <w:szCs w:val="18"/>
            <w:u w:val="none"/>
            <w:lang w:val="en-US"/>
          </w:rPr>
          <w:t xml:space="preserve">arch 31, 2001 </w:t>
        </w:r>
        <w:r>
          <w:rPr>
            <w:rStyle w:val="Kpr"/>
            <w:rFonts w:ascii="Times New Roman" w:hAnsi="Times New Roman"/>
            <w:bCs/>
            <w:i/>
            <w:color w:val="0D0D0D" w:themeColor="text1" w:themeTint="F2"/>
            <w:sz w:val="18"/>
            <w:szCs w:val="18"/>
            <w:u w:val="none"/>
            <w:lang w:val="en-US"/>
          </w:rPr>
          <w:t>m</w:t>
        </w:r>
        <w:r w:rsidRPr="00B53403">
          <w:rPr>
            <w:rStyle w:val="Kpr"/>
            <w:rFonts w:ascii="Times New Roman" w:hAnsi="Times New Roman"/>
            <w:bCs/>
            <w:i/>
            <w:color w:val="0D0D0D" w:themeColor="text1" w:themeTint="F2"/>
            <w:sz w:val="18"/>
            <w:szCs w:val="18"/>
            <w:u w:val="none"/>
            <w:lang w:val="en-US"/>
          </w:rPr>
          <w:t xml:space="preserve">agnetic </w:t>
        </w:r>
        <w:r>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 xml:space="preserve">torm </w:t>
        </w:r>
        <w:r>
          <w:rPr>
            <w:rStyle w:val="Kpr"/>
            <w:rFonts w:ascii="Times New Roman" w:hAnsi="Times New Roman"/>
            <w:bCs/>
            <w:i/>
            <w:color w:val="0D0D0D" w:themeColor="text1" w:themeTint="F2"/>
            <w:sz w:val="18"/>
            <w:szCs w:val="18"/>
            <w:u w:val="none"/>
            <w:lang w:val="en-US"/>
          </w:rPr>
          <w:t>e</w:t>
        </w:r>
        <w:r w:rsidRPr="00B53403">
          <w:rPr>
            <w:rStyle w:val="Kpr"/>
            <w:rFonts w:ascii="Times New Roman" w:hAnsi="Times New Roman"/>
            <w:bCs/>
            <w:i/>
            <w:color w:val="0D0D0D" w:themeColor="text1" w:themeTint="F2"/>
            <w:sz w:val="18"/>
            <w:szCs w:val="18"/>
            <w:u w:val="none"/>
            <w:lang w:val="en-US"/>
          </w:rPr>
          <w:t xml:space="preserve">ffects on the </w:t>
        </w:r>
        <w:r>
          <w:rPr>
            <w:rStyle w:val="Kpr"/>
            <w:rFonts w:ascii="Times New Roman" w:hAnsi="Times New Roman"/>
            <w:bCs/>
            <w:i/>
            <w:color w:val="0D0D0D" w:themeColor="text1" w:themeTint="F2"/>
            <w:sz w:val="18"/>
            <w:szCs w:val="18"/>
            <w:u w:val="none"/>
            <w:lang w:val="en-US"/>
          </w:rPr>
          <w:t>i</w:t>
        </w:r>
        <w:r w:rsidRPr="00B53403">
          <w:rPr>
            <w:rStyle w:val="Kpr"/>
            <w:rFonts w:ascii="Times New Roman" w:hAnsi="Times New Roman"/>
            <w:bCs/>
            <w:i/>
            <w:color w:val="0D0D0D" w:themeColor="text1" w:themeTint="F2"/>
            <w:sz w:val="18"/>
            <w:szCs w:val="18"/>
            <w:u w:val="none"/>
            <w:lang w:val="en-US"/>
          </w:rPr>
          <w:t xml:space="preserve">onosphere using GPS </w:t>
        </w:r>
        <w:r>
          <w:rPr>
            <w:rStyle w:val="Kpr"/>
            <w:rFonts w:ascii="Times New Roman" w:hAnsi="Times New Roman"/>
            <w:bCs/>
            <w:i/>
            <w:color w:val="0D0D0D" w:themeColor="text1" w:themeTint="F2"/>
            <w:sz w:val="18"/>
            <w:szCs w:val="18"/>
            <w:u w:val="none"/>
            <w:lang w:val="en-US"/>
          </w:rPr>
          <w:t>d</w:t>
        </w:r>
        <w:r w:rsidRPr="00B53403">
          <w:rPr>
            <w:rStyle w:val="Kpr"/>
            <w:rFonts w:ascii="Times New Roman" w:hAnsi="Times New Roman"/>
            <w:bCs/>
            <w:i/>
            <w:color w:val="0D0D0D" w:themeColor="text1" w:themeTint="F2"/>
            <w:sz w:val="18"/>
            <w:szCs w:val="18"/>
            <w:u w:val="none"/>
            <w:lang w:val="en-US"/>
          </w:rPr>
          <w:t>ata</w:t>
        </w:r>
      </w:hyperlink>
      <w:r w:rsidRPr="006329BA">
        <w:rPr>
          <w:rFonts w:ascii="Times New Roman" w:hAnsi="Times New Roman"/>
          <w:sz w:val="18"/>
          <w:szCs w:val="18"/>
          <w:lang w:val="en-US"/>
        </w:rPr>
        <w:t xml:space="preserve">, </w:t>
      </w:r>
      <w:r w:rsidRPr="006329BA">
        <w:rPr>
          <w:rFonts w:ascii="Times New Roman" w:hAnsi="Times New Roman"/>
          <w:iCs/>
          <w:sz w:val="18"/>
          <w:szCs w:val="18"/>
          <w:lang w:val="en-US"/>
        </w:rPr>
        <w:t>Advances in Space Research</w:t>
      </w:r>
      <w:r w:rsidRPr="006329BA">
        <w:rPr>
          <w:rFonts w:ascii="Times New Roman" w:hAnsi="Times New Roman"/>
          <w:sz w:val="18"/>
          <w:szCs w:val="18"/>
          <w:lang w:val="en-US"/>
        </w:rPr>
        <w:t xml:space="preserve">, </w:t>
      </w:r>
      <w:r w:rsidRPr="006329BA">
        <w:rPr>
          <w:rFonts w:ascii="Times New Roman" w:hAnsi="Times New Roman"/>
          <w:iCs/>
          <w:sz w:val="18"/>
          <w:szCs w:val="18"/>
          <w:lang w:val="en-US"/>
        </w:rPr>
        <w:t>36(3)</w:t>
      </w:r>
      <w:r w:rsidRPr="006329BA">
        <w:rPr>
          <w:rFonts w:ascii="Times New Roman" w:hAnsi="Times New Roman"/>
          <w:sz w:val="18"/>
          <w:szCs w:val="18"/>
          <w:lang w:val="en-US"/>
        </w:rPr>
        <w:t xml:space="preserve">, </w:t>
      </w:r>
      <w:r w:rsidRPr="006329BA">
        <w:rPr>
          <w:rFonts w:ascii="Times New Roman" w:hAnsi="Times New Roman"/>
          <w:iCs/>
          <w:sz w:val="18"/>
          <w:szCs w:val="18"/>
          <w:lang w:val="en-US"/>
        </w:rPr>
        <w:t>534-545.</w:t>
      </w:r>
    </w:p>
    <w:p w:rsidR="00A93437" w:rsidRDefault="00A93437" w:rsidP="00B77A15">
      <w:pPr>
        <w:jc w:val="left"/>
        <w:rPr>
          <w:rFonts w:ascii="Arial" w:hAnsi="Arial" w:cs="Arial"/>
          <w:b/>
        </w:rPr>
      </w:pPr>
    </w:p>
    <w:p w:rsidR="002A61EB" w:rsidRDefault="002A61EB" w:rsidP="002A61EB">
      <w:pPr>
        <w:ind w:left="284" w:hanging="284"/>
        <w:jc w:val="left"/>
        <w:rPr>
          <w:rFonts w:ascii="Times New Roman" w:hAnsi="Times New Roman"/>
          <w:iCs/>
          <w:sz w:val="18"/>
          <w:szCs w:val="18"/>
          <w:lang w:val="en-US"/>
        </w:rPr>
      </w:pPr>
      <w:r w:rsidRPr="006329BA">
        <w:rPr>
          <w:rFonts w:ascii="Times New Roman" w:hAnsi="Times New Roman"/>
          <w:sz w:val="18"/>
          <w:szCs w:val="18"/>
          <w:lang w:val="en-US"/>
        </w:rPr>
        <w:t xml:space="preserve">Gómez L., Sabbione J.I, Van Zele M.A., Meza A., Brunini C., (2007), </w:t>
      </w:r>
      <w:hyperlink r:id="rId51" w:history="1">
        <w:r w:rsidRPr="00B53403">
          <w:rPr>
            <w:rStyle w:val="Kpr"/>
            <w:rFonts w:ascii="Times New Roman" w:hAnsi="Times New Roman"/>
            <w:bCs/>
            <w:i/>
            <w:color w:val="0D0D0D" w:themeColor="text1" w:themeTint="F2"/>
            <w:sz w:val="18"/>
            <w:szCs w:val="18"/>
            <w:u w:val="none"/>
            <w:lang w:val="en-US"/>
          </w:rPr>
          <w:t xml:space="preserve">Determination of a </w:t>
        </w:r>
        <w:r>
          <w:rPr>
            <w:rStyle w:val="Kpr"/>
            <w:rFonts w:ascii="Times New Roman" w:hAnsi="Times New Roman"/>
            <w:bCs/>
            <w:i/>
            <w:color w:val="0D0D0D" w:themeColor="text1" w:themeTint="F2"/>
            <w:sz w:val="18"/>
            <w:szCs w:val="18"/>
            <w:u w:val="none"/>
            <w:lang w:val="en-US"/>
          </w:rPr>
          <w:t>g</w:t>
        </w:r>
        <w:r w:rsidRPr="00B53403">
          <w:rPr>
            <w:rStyle w:val="Kpr"/>
            <w:rFonts w:ascii="Times New Roman" w:hAnsi="Times New Roman"/>
            <w:bCs/>
            <w:i/>
            <w:color w:val="0D0D0D" w:themeColor="text1" w:themeTint="F2"/>
            <w:sz w:val="18"/>
            <w:szCs w:val="18"/>
            <w:u w:val="none"/>
            <w:lang w:val="en-US"/>
          </w:rPr>
          <w:t xml:space="preserve">eomagnetic </w:t>
        </w:r>
        <w:r>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 xml:space="preserve">torm and </w:t>
        </w:r>
        <w:r>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 xml:space="preserve">ubstorm </w:t>
        </w:r>
        <w:r>
          <w:rPr>
            <w:rStyle w:val="Kpr"/>
            <w:rFonts w:ascii="Times New Roman" w:hAnsi="Times New Roman"/>
            <w:bCs/>
            <w:i/>
            <w:color w:val="0D0D0D" w:themeColor="text1" w:themeTint="F2"/>
            <w:sz w:val="18"/>
            <w:szCs w:val="18"/>
            <w:u w:val="none"/>
            <w:lang w:val="en-US"/>
          </w:rPr>
          <w:t>e</w:t>
        </w:r>
        <w:r w:rsidRPr="00B53403">
          <w:rPr>
            <w:rStyle w:val="Kpr"/>
            <w:rFonts w:ascii="Times New Roman" w:hAnsi="Times New Roman"/>
            <w:bCs/>
            <w:i/>
            <w:color w:val="0D0D0D" w:themeColor="text1" w:themeTint="F2"/>
            <w:sz w:val="18"/>
            <w:szCs w:val="18"/>
            <w:u w:val="none"/>
            <w:lang w:val="en-US"/>
          </w:rPr>
          <w:t xml:space="preserve">ffects on the </w:t>
        </w:r>
        <w:r>
          <w:rPr>
            <w:rStyle w:val="Kpr"/>
            <w:rFonts w:ascii="Times New Roman" w:hAnsi="Times New Roman"/>
            <w:bCs/>
            <w:i/>
            <w:color w:val="0D0D0D" w:themeColor="text1" w:themeTint="F2"/>
            <w:sz w:val="18"/>
            <w:szCs w:val="18"/>
            <w:u w:val="none"/>
            <w:lang w:val="en-US"/>
          </w:rPr>
          <w:t>i</w:t>
        </w:r>
        <w:r w:rsidRPr="00B53403">
          <w:rPr>
            <w:rStyle w:val="Kpr"/>
            <w:rFonts w:ascii="Times New Roman" w:hAnsi="Times New Roman"/>
            <w:bCs/>
            <w:i/>
            <w:color w:val="0D0D0D" w:themeColor="text1" w:themeTint="F2"/>
            <w:sz w:val="18"/>
            <w:szCs w:val="18"/>
            <w:u w:val="none"/>
            <w:lang w:val="en-US"/>
          </w:rPr>
          <w:t xml:space="preserve">onospheric </w:t>
        </w:r>
        <w:r>
          <w:rPr>
            <w:rStyle w:val="Kpr"/>
            <w:rFonts w:ascii="Times New Roman" w:hAnsi="Times New Roman"/>
            <w:bCs/>
            <w:i/>
            <w:color w:val="0D0D0D" w:themeColor="text1" w:themeTint="F2"/>
            <w:sz w:val="18"/>
            <w:szCs w:val="18"/>
            <w:u w:val="none"/>
            <w:lang w:val="en-US"/>
          </w:rPr>
          <w:t>v</w:t>
        </w:r>
        <w:r w:rsidRPr="00B53403">
          <w:rPr>
            <w:rStyle w:val="Kpr"/>
            <w:rFonts w:ascii="Times New Roman" w:hAnsi="Times New Roman"/>
            <w:bCs/>
            <w:i/>
            <w:color w:val="0D0D0D" w:themeColor="text1" w:themeTint="F2"/>
            <w:sz w:val="18"/>
            <w:szCs w:val="18"/>
            <w:u w:val="none"/>
            <w:lang w:val="en-US"/>
          </w:rPr>
          <w:t xml:space="preserve">ariability from GPS </w:t>
        </w:r>
        <w:r>
          <w:rPr>
            <w:rStyle w:val="Kpr"/>
            <w:rFonts w:ascii="Times New Roman" w:hAnsi="Times New Roman"/>
            <w:bCs/>
            <w:i/>
            <w:color w:val="0D0D0D" w:themeColor="text1" w:themeTint="F2"/>
            <w:sz w:val="18"/>
            <w:szCs w:val="18"/>
            <w:u w:val="none"/>
            <w:lang w:val="en-US"/>
          </w:rPr>
          <w:t>o</w:t>
        </w:r>
        <w:r w:rsidRPr="00B53403">
          <w:rPr>
            <w:rStyle w:val="Kpr"/>
            <w:rFonts w:ascii="Times New Roman" w:hAnsi="Times New Roman"/>
            <w:bCs/>
            <w:i/>
            <w:color w:val="0D0D0D" w:themeColor="text1" w:themeTint="F2"/>
            <w:sz w:val="18"/>
            <w:szCs w:val="18"/>
            <w:u w:val="none"/>
            <w:lang w:val="en-US"/>
          </w:rPr>
          <w:t xml:space="preserve">bservations at </w:t>
        </w:r>
        <w:r>
          <w:rPr>
            <w:rStyle w:val="Kpr"/>
            <w:rFonts w:ascii="Times New Roman" w:hAnsi="Times New Roman"/>
            <w:bCs/>
            <w:i/>
            <w:color w:val="0D0D0D" w:themeColor="text1" w:themeTint="F2"/>
            <w:sz w:val="18"/>
            <w:szCs w:val="18"/>
            <w:u w:val="none"/>
            <w:lang w:val="en-US"/>
          </w:rPr>
          <w:t>h</w:t>
        </w:r>
        <w:r w:rsidRPr="00B53403">
          <w:rPr>
            <w:rStyle w:val="Kpr"/>
            <w:rFonts w:ascii="Times New Roman" w:hAnsi="Times New Roman"/>
            <w:bCs/>
            <w:i/>
            <w:color w:val="0D0D0D" w:themeColor="text1" w:themeTint="F2"/>
            <w:sz w:val="18"/>
            <w:szCs w:val="18"/>
            <w:u w:val="none"/>
            <w:lang w:val="en-US"/>
          </w:rPr>
          <w:t xml:space="preserve">igh </w:t>
        </w:r>
        <w:r>
          <w:rPr>
            <w:rStyle w:val="Kpr"/>
            <w:rFonts w:ascii="Times New Roman" w:hAnsi="Times New Roman"/>
            <w:bCs/>
            <w:i/>
            <w:color w:val="0D0D0D" w:themeColor="text1" w:themeTint="F2"/>
            <w:sz w:val="18"/>
            <w:szCs w:val="18"/>
            <w:u w:val="none"/>
            <w:lang w:val="en-US"/>
          </w:rPr>
          <w:t>l</w:t>
        </w:r>
        <w:r w:rsidRPr="00B53403">
          <w:rPr>
            <w:rStyle w:val="Kpr"/>
            <w:rFonts w:ascii="Times New Roman" w:hAnsi="Times New Roman"/>
            <w:bCs/>
            <w:i/>
            <w:color w:val="0D0D0D" w:themeColor="text1" w:themeTint="F2"/>
            <w:sz w:val="18"/>
            <w:szCs w:val="18"/>
            <w:u w:val="none"/>
            <w:lang w:val="en-US"/>
          </w:rPr>
          <w:t>atitudes</w:t>
        </w:r>
      </w:hyperlink>
      <w:r w:rsidRPr="006329BA">
        <w:rPr>
          <w:rFonts w:ascii="Times New Roman" w:hAnsi="Times New Roman"/>
          <w:sz w:val="18"/>
          <w:szCs w:val="18"/>
          <w:lang w:val="en-US"/>
        </w:rPr>
        <w:t xml:space="preserve">, </w:t>
      </w:r>
      <w:r w:rsidRPr="006329BA">
        <w:rPr>
          <w:rFonts w:ascii="Times New Roman" w:hAnsi="Times New Roman"/>
          <w:iCs/>
          <w:sz w:val="18"/>
          <w:szCs w:val="18"/>
          <w:lang w:val="en-US"/>
        </w:rPr>
        <w:t>Journal of Atmospheric and Solar-Terrestrial Physics</w:t>
      </w:r>
      <w:r w:rsidRPr="006329BA">
        <w:rPr>
          <w:rFonts w:ascii="Times New Roman" w:hAnsi="Times New Roman"/>
          <w:sz w:val="18"/>
          <w:szCs w:val="18"/>
          <w:lang w:val="en-US"/>
        </w:rPr>
        <w:t xml:space="preserve">, </w:t>
      </w:r>
      <w:r w:rsidRPr="006329BA">
        <w:rPr>
          <w:rFonts w:ascii="Times New Roman" w:hAnsi="Times New Roman"/>
          <w:iCs/>
          <w:sz w:val="18"/>
          <w:szCs w:val="18"/>
          <w:lang w:val="en-US"/>
        </w:rPr>
        <w:t>69(8), 955-968.</w:t>
      </w:r>
    </w:p>
    <w:p w:rsidR="002A61EB" w:rsidRDefault="002A61EB" w:rsidP="002A61EB">
      <w:pPr>
        <w:ind w:left="284" w:hanging="284"/>
        <w:jc w:val="both"/>
        <w:rPr>
          <w:rFonts w:ascii="Times New Roman" w:hAnsi="Times New Roman"/>
          <w:sz w:val="18"/>
          <w:szCs w:val="18"/>
        </w:rPr>
      </w:pPr>
    </w:p>
    <w:p w:rsidR="002A61EB" w:rsidRPr="00815148" w:rsidRDefault="002A61EB" w:rsidP="002A61EB">
      <w:pPr>
        <w:ind w:left="284" w:hanging="284"/>
        <w:jc w:val="both"/>
        <w:rPr>
          <w:rFonts w:ascii="Times New Roman" w:hAnsi="Times New Roman"/>
          <w:i/>
          <w:sz w:val="18"/>
          <w:szCs w:val="18"/>
        </w:rPr>
      </w:pPr>
      <w:r w:rsidRPr="00585897">
        <w:rPr>
          <w:rFonts w:ascii="Times New Roman" w:hAnsi="Times New Roman"/>
          <w:sz w:val="18"/>
          <w:szCs w:val="18"/>
        </w:rPr>
        <w:t>Jakow</w:t>
      </w:r>
      <w:r>
        <w:rPr>
          <w:rFonts w:ascii="Times New Roman" w:hAnsi="Times New Roman"/>
          <w:sz w:val="18"/>
          <w:szCs w:val="18"/>
        </w:rPr>
        <w:t>ski N</w:t>
      </w:r>
      <w:proofErr w:type="gramStart"/>
      <w:r>
        <w:rPr>
          <w:rFonts w:ascii="Times New Roman" w:hAnsi="Times New Roman"/>
          <w:sz w:val="18"/>
          <w:szCs w:val="18"/>
        </w:rPr>
        <w:t>.,</w:t>
      </w:r>
      <w:proofErr w:type="gramEnd"/>
      <w:r>
        <w:rPr>
          <w:rFonts w:ascii="Times New Roman" w:hAnsi="Times New Roman"/>
          <w:sz w:val="18"/>
          <w:szCs w:val="18"/>
        </w:rPr>
        <w:t xml:space="preserve"> Wehrenpfenning A., Heise</w:t>
      </w:r>
      <w:r w:rsidRPr="00585897">
        <w:rPr>
          <w:rFonts w:ascii="Times New Roman" w:hAnsi="Times New Roman"/>
          <w:sz w:val="18"/>
          <w:szCs w:val="18"/>
        </w:rPr>
        <w:t xml:space="preserve"> S., (2002),</w:t>
      </w:r>
      <w:r w:rsidRPr="00585897">
        <w:rPr>
          <w:rFonts w:ascii="Times New Roman" w:hAnsi="Times New Roman"/>
          <w:i/>
          <w:sz w:val="18"/>
          <w:szCs w:val="18"/>
        </w:rPr>
        <w:t xml:space="preserve"> “Total Electron Content Behaviour at</w:t>
      </w:r>
      <w:r>
        <w:rPr>
          <w:rFonts w:ascii="Times New Roman" w:hAnsi="Times New Roman"/>
          <w:i/>
          <w:sz w:val="18"/>
          <w:szCs w:val="18"/>
        </w:rPr>
        <w:t xml:space="preserve"> </w:t>
      </w:r>
      <w:r w:rsidRPr="00585897">
        <w:rPr>
          <w:rFonts w:ascii="Times New Roman" w:hAnsi="Times New Roman"/>
          <w:i/>
          <w:sz w:val="18"/>
          <w:szCs w:val="18"/>
        </w:rPr>
        <w:t xml:space="preserve">High Latitudes during Geomagnetic Storms”, </w:t>
      </w:r>
      <w:r w:rsidRPr="00585897">
        <w:rPr>
          <w:rFonts w:ascii="Times New Roman" w:hAnsi="Times New Roman"/>
          <w:sz w:val="18"/>
          <w:szCs w:val="18"/>
        </w:rPr>
        <w:t>XXVIIth General Assembly of the International Union of Radio Science, Maastricht, The Netherlands</w:t>
      </w:r>
    </w:p>
    <w:p w:rsidR="002A61EB" w:rsidRPr="00785601" w:rsidRDefault="002A61EB" w:rsidP="00B77A15">
      <w:pPr>
        <w:jc w:val="left"/>
        <w:rPr>
          <w:rFonts w:ascii="Arial" w:hAnsi="Arial" w:cs="Arial"/>
          <w:b/>
        </w:rPr>
      </w:pPr>
    </w:p>
    <w:p w:rsidR="005D612D" w:rsidRDefault="005D612D" w:rsidP="005D612D">
      <w:pPr>
        <w:ind w:left="284" w:hanging="284"/>
        <w:jc w:val="both"/>
        <w:rPr>
          <w:rFonts w:ascii="Times New Roman" w:hAnsi="Times New Roman"/>
          <w:iCs/>
          <w:sz w:val="18"/>
          <w:szCs w:val="18"/>
          <w:lang w:val="en-US"/>
        </w:rPr>
      </w:pPr>
      <w:r w:rsidRPr="006329BA">
        <w:rPr>
          <w:rFonts w:ascii="Times New Roman" w:hAnsi="Times New Roman"/>
          <w:sz w:val="18"/>
          <w:szCs w:val="18"/>
          <w:lang w:val="en-US"/>
        </w:rPr>
        <w:t xml:space="preserve">Jakowski N., Mielich J., Borries C., Cander L., Krankowski A., Nava B., Stankov S.M., (2008), </w:t>
      </w:r>
      <w:hyperlink r:id="rId52" w:history="1">
        <w:r w:rsidRPr="00B53403">
          <w:rPr>
            <w:rStyle w:val="Kpr"/>
            <w:rFonts w:ascii="Times New Roman" w:hAnsi="Times New Roman"/>
            <w:bCs/>
            <w:i/>
            <w:color w:val="0D0D0D" w:themeColor="text1" w:themeTint="F2"/>
            <w:sz w:val="18"/>
            <w:szCs w:val="18"/>
            <w:u w:val="none"/>
            <w:lang w:val="en-US"/>
          </w:rPr>
          <w:t>Large-</w:t>
        </w:r>
        <w:r w:rsidR="00585897">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 xml:space="preserve">cale </w:t>
        </w:r>
        <w:r w:rsidR="00585897">
          <w:rPr>
            <w:rStyle w:val="Kpr"/>
            <w:rFonts w:ascii="Times New Roman" w:hAnsi="Times New Roman"/>
            <w:bCs/>
            <w:i/>
            <w:color w:val="0D0D0D" w:themeColor="text1" w:themeTint="F2"/>
            <w:sz w:val="18"/>
            <w:szCs w:val="18"/>
            <w:u w:val="none"/>
            <w:lang w:val="en-US"/>
          </w:rPr>
          <w:t>i</w:t>
        </w:r>
        <w:r w:rsidRPr="00B53403">
          <w:rPr>
            <w:rStyle w:val="Kpr"/>
            <w:rFonts w:ascii="Times New Roman" w:hAnsi="Times New Roman"/>
            <w:bCs/>
            <w:i/>
            <w:color w:val="0D0D0D" w:themeColor="text1" w:themeTint="F2"/>
            <w:sz w:val="18"/>
            <w:szCs w:val="18"/>
            <w:u w:val="none"/>
            <w:lang w:val="en-US"/>
          </w:rPr>
          <w:t xml:space="preserve">onospheric </w:t>
        </w:r>
        <w:r w:rsidR="00585897">
          <w:rPr>
            <w:rStyle w:val="Kpr"/>
            <w:rFonts w:ascii="Times New Roman" w:hAnsi="Times New Roman"/>
            <w:bCs/>
            <w:i/>
            <w:color w:val="0D0D0D" w:themeColor="text1" w:themeTint="F2"/>
            <w:sz w:val="18"/>
            <w:szCs w:val="18"/>
            <w:u w:val="none"/>
            <w:lang w:val="en-US"/>
          </w:rPr>
          <w:t>g</w:t>
        </w:r>
        <w:r w:rsidRPr="00B53403">
          <w:rPr>
            <w:rStyle w:val="Kpr"/>
            <w:rFonts w:ascii="Times New Roman" w:hAnsi="Times New Roman"/>
            <w:bCs/>
            <w:i/>
            <w:color w:val="0D0D0D" w:themeColor="text1" w:themeTint="F2"/>
            <w:sz w:val="18"/>
            <w:szCs w:val="18"/>
            <w:u w:val="none"/>
            <w:lang w:val="en-US"/>
          </w:rPr>
          <w:t xml:space="preserve">radients over </w:t>
        </w:r>
        <w:r w:rsidR="00585897">
          <w:rPr>
            <w:rStyle w:val="Kpr"/>
            <w:rFonts w:ascii="Times New Roman" w:hAnsi="Times New Roman"/>
            <w:bCs/>
            <w:i/>
            <w:color w:val="0D0D0D" w:themeColor="text1" w:themeTint="F2"/>
            <w:sz w:val="18"/>
            <w:szCs w:val="18"/>
            <w:u w:val="none"/>
            <w:lang w:val="en-US"/>
          </w:rPr>
          <w:t>E</w:t>
        </w:r>
        <w:r w:rsidR="00585897" w:rsidRPr="00B53403">
          <w:rPr>
            <w:rStyle w:val="Kpr"/>
            <w:rFonts w:ascii="Times New Roman" w:hAnsi="Times New Roman"/>
            <w:bCs/>
            <w:i/>
            <w:color w:val="0D0D0D" w:themeColor="text1" w:themeTint="F2"/>
            <w:sz w:val="18"/>
            <w:szCs w:val="18"/>
            <w:u w:val="none"/>
            <w:lang w:val="en-US"/>
          </w:rPr>
          <w:t>urope</w:t>
        </w:r>
        <w:r w:rsidRPr="00B53403">
          <w:rPr>
            <w:rStyle w:val="Kpr"/>
            <w:rFonts w:ascii="Times New Roman" w:hAnsi="Times New Roman"/>
            <w:bCs/>
            <w:i/>
            <w:color w:val="0D0D0D" w:themeColor="text1" w:themeTint="F2"/>
            <w:sz w:val="18"/>
            <w:szCs w:val="18"/>
            <w:u w:val="none"/>
            <w:lang w:val="en-US"/>
          </w:rPr>
          <w:t xml:space="preserve"> </w:t>
        </w:r>
        <w:r w:rsidR="00585897">
          <w:rPr>
            <w:rStyle w:val="Kpr"/>
            <w:rFonts w:ascii="Times New Roman" w:hAnsi="Times New Roman"/>
            <w:bCs/>
            <w:i/>
            <w:color w:val="0D0D0D" w:themeColor="text1" w:themeTint="F2"/>
            <w:sz w:val="18"/>
            <w:szCs w:val="18"/>
            <w:u w:val="none"/>
            <w:lang w:val="en-US"/>
          </w:rPr>
          <w:t>o</w:t>
        </w:r>
        <w:r w:rsidRPr="00B53403">
          <w:rPr>
            <w:rStyle w:val="Kpr"/>
            <w:rFonts w:ascii="Times New Roman" w:hAnsi="Times New Roman"/>
            <w:bCs/>
            <w:i/>
            <w:color w:val="0D0D0D" w:themeColor="text1" w:themeTint="F2"/>
            <w:sz w:val="18"/>
            <w:szCs w:val="18"/>
            <w:u w:val="none"/>
            <w:lang w:val="en-US"/>
          </w:rPr>
          <w:t xml:space="preserve">bserved in </w:t>
        </w:r>
        <w:r w:rsidR="00585897">
          <w:rPr>
            <w:rStyle w:val="Kpr"/>
            <w:rFonts w:ascii="Times New Roman" w:hAnsi="Times New Roman"/>
            <w:bCs/>
            <w:i/>
            <w:color w:val="0D0D0D" w:themeColor="text1" w:themeTint="F2"/>
            <w:sz w:val="18"/>
            <w:szCs w:val="18"/>
            <w:u w:val="none"/>
            <w:lang w:val="en-US"/>
          </w:rPr>
          <w:t>o</w:t>
        </w:r>
        <w:r w:rsidRPr="00B53403">
          <w:rPr>
            <w:rStyle w:val="Kpr"/>
            <w:rFonts w:ascii="Times New Roman" w:hAnsi="Times New Roman"/>
            <w:bCs/>
            <w:i/>
            <w:color w:val="0D0D0D" w:themeColor="text1" w:themeTint="F2"/>
            <w:sz w:val="18"/>
            <w:szCs w:val="18"/>
            <w:u w:val="none"/>
            <w:lang w:val="en-US"/>
          </w:rPr>
          <w:t>ctober 2003</w:t>
        </w:r>
      </w:hyperlink>
      <w:r w:rsidRPr="006329BA">
        <w:rPr>
          <w:rFonts w:ascii="Times New Roman" w:hAnsi="Times New Roman"/>
          <w:sz w:val="18"/>
          <w:szCs w:val="18"/>
          <w:lang w:val="en-US"/>
        </w:rPr>
        <w:t xml:space="preserve">, </w:t>
      </w:r>
      <w:r w:rsidRPr="006329BA">
        <w:rPr>
          <w:rFonts w:ascii="Times New Roman" w:hAnsi="Times New Roman"/>
          <w:iCs/>
          <w:sz w:val="18"/>
          <w:szCs w:val="18"/>
          <w:lang w:val="en-US"/>
        </w:rPr>
        <w:t>Journal of Atmospheric and Solar-Terrestrial Physics</w:t>
      </w:r>
      <w:r w:rsidRPr="006329BA">
        <w:rPr>
          <w:rFonts w:ascii="Times New Roman" w:hAnsi="Times New Roman"/>
          <w:sz w:val="18"/>
          <w:szCs w:val="18"/>
          <w:lang w:val="en-US"/>
        </w:rPr>
        <w:t xml:space="preserve">, </w:t>
      </w:r>
      <w:r w:rsidRPr="006329BA">
        <w:rPr>
          <w:rFonts w:ascii="Times New Roman" w:hAnsi="Times New Roman"/>
          <w:iCs/>
          <w:sz w:val="18"/>
          <w:szCs w:val="18"/>
          <w:lang w:val="en-US"/>
        </w:rPr>
        <w:t>70(15), 1894-1903.</w:t>
      </w:r>
    </w:p>
    <w:p w:rsidR="009F6D1D" w:rsidRPr="006329BA" w:rsidRDefault="009F6D1D" w:rsidP="00A93437">
      <w:pPr>
        <w:jc w:val="both"/>
        <w:rPr>
          <w:rFonts w:ascii="Times New Roman" w:hAnsi="Times New Roman"/>
          <w:sz w:val="18"/>
          <w:szCs w:val="18"/>
          <w:lang w:val="en-US"/>
        </w:rPr>
      </w:pPr>
    </w:p>
    <w:p w:rsidR="005D612D" w:rsidRDefault="005D612D" w:rsidP="005D612D">
      <w:pPr>
        <w:ind w:left="284" w:hanging="284"/>
        <w:jc w:val="both"/>
        <w:rPr>
          <w:rFonts w:ascii="Times New Roman" w:hAnsi="Times New Roman"/>
          <w:sz w:val="18"/>
          <w:szCs w:val="18"/>
          <w:lang w:val="en-US"/>
        </w:rPr>
      </w:pPr>
      <w:r w:rsidRPr="006329BA">
        <w:rPr>
          <w:rFonts w:ascii="Times New Roman" w:hAnsi="Times New Roman"/>
          <w:sz w:val="18"/>
          <w:szCs w:val="18"/>
          <w:lang w:val="en-US"/>
        </w:rPr>
        <w:t xml:space="preserve">Kintner P.M., Ledvina B.M., (2005), </w:t>
      </w:r>
      <w:hyperlink r:id="rId53" w:history="1">
        <w:proofErr w:type="gramStart"/>
        <w:r w:rsidR="00857BB0">
          <w:rPr>
            <w:rStyle w:val="Kpr"/>
            <w:rFonts w:ascii="Times New Roman" w:hAnsi="Times New Roman"/>
            <w:bCs/>
            <w:i/>
            <w:color w:val="0D0D0D" w:themeColor="text1" w:themeTint="F2"/>
            <w:sz w:val="18"/>
            <w:szCs w:val="18"/>
            <w:u w:val="none"/>
            <w:lang w:val="en-US"/>
          </w:rPr>
          <w:t>T</w:t>
        </w:r>
        <w:r w:rsidR="00857BB0" w:rsidRPr="00B53403">
          <w:rPr>
            <w:rStyle w:val="Kpr"/>
            <w:rFonts w:ascii="Times New Roman" w:hAnsi="Times New Roman"/>
            <w:bCs/>
            <w:i/>
            <w:color w:val="0D0D0D" w:themeColor="text1" w:themeTint="F2"/>
            <w:sz w:val="18"/>
            <w:szCs w:val="18"/>
            <w:u w:val="none"/>
            <w:lang w:val="en-US"/>
          </w:rPr>
          <w:t>he</w:t>
        </w:r>
        <w:proofErr w:type="gramEnd"/>
        <w:r w:rsidR="00857BB0">
          <w:rPr>
            <w:rStyle w:val="Kpr"/>
            <w:rFonts w:ascii="Times New Roman" w:hAnsi="Times New Roman"/>
            <w:bCs/>
            <w:i/>
            <w:color w:val="0D0D0D" w:themeColor="text1" w:themeTint="F2"/>
            <w:sz w:val="18"/>
            <w:szCs w:val="18"/>
            <w:u w:val="none"/>
            <w:lang w:val="en-US"/>
          </w:rPr>
          <w:t xml:space="preserve"> </w:t>
        </w:r>
        <w:r w:rsidR="00585897">
          <w:rPr>
            <w:rStyle w:val="Kpr"/>
            <w:rFonts w:ascii="Times New Roman" w:hAnsi="Times New Roman"/>
            <w:bCs/>
            <w:i/>
            <w:color w:val="0D0D0D" w:themeColor="text1" w:themeTint="F2"/>
            <w:sz w:val="18"/>
            <w:szCs w:val="18"/>
            <w:u w:val="none"/>
            <w:lang w:val="en-US"/>
          </w:rPr>
          <w:t>i</w:t>
        </w:r>
        <w:r w:rsidRPr="00B53403">
          <w:rPr>
            <w:rStyle w:val="Kpr"/>
            <w:rFonts w:ascii="Times New Roman" w:hAnsi="Times New Roman"/>
            <w:bCs/>
            <w:i/>
            <w:color w:val="0D0D0D" w:themeColor="text1" w:themeTint="F2"/>
            <w:sz w:val="18"/>
            <w:szCs w:val="18"/>
            <w:u w:val="none"/>
            <w:lang w:val="en-US"/>
          </w:rPr>
          <w:t xml:space="preserve">onosphere, </w:t>
        </w:r>
        <w:r w:rsidR="00585897">
          <w:rPr>
            <w:rStyle w:val="Kpr"/>
            <w:rFonts w:ascii="Times New Roman" w:hAnsi="Times New Roman"/>
            <w:bCs/>
            <w:i/>
            <w:color w:val="0D0D0D" w:themeColor="text1" w:themeTint="F2"/>
            <w:sz w:val="18"/>
            <w:szCs w:val="18"/>
            <w:u w:val="none"/>
            <w:lang w:val="en-US"/>
          </w:rPr>
          <w:t>r</w:t>
        </w:r>
        <w:r w:rsidRPr="00B53403">
          <w:rPr>
            <w:rStyle w:val="Kpr"/>
            <w:rFonts w:ascii="Times New Roman" w:hAnsi="Times New Roman"/>
            <w:bCs/>
            <w:i/>
            <w:color w:val="0D0D0D" w:themeColor="text1" w:themeTint="F2"/>
            <w:sz w:val="18"/>
            <w:szCs w:val="18"/>
            <w:u w:val="none"/>
            <w:lang w:val="en-US"/>
          </w:rPr>
          <w:t xml:space="preserve">adio </w:t>
        </w:r>
        <w:r w:rsidR="00585897">
          <w:rPr>
            <w:rStyle w:val="Kpr"/>
            <w:rFonts w:ascii="Times New Roman" w:hAnsi="Times New Roman"/>
            <w:bCs/>
            <w:i/>
            <w:color w:val="0D0D0D" w:themeColor="text1" w:themeTint="F2"/>
            <w:sz w:val="18"/>
            <w:szCs w:val="18"/>
            <w:u w:val="none"/>
            <w:lang w:val="en-US"/>
          </w:rPr>
          <w:t>n</w:t>
        </w:r>
        <w:r w:rsidRPr="00B53403">
          <w:rPr>
            <w:rStyle w:val="Kpr"/>
            <w:rFonts w:ascii="Times New Roman" w:hAnsi="Times New Roman"/>
            <w:bCs/>
            <w:i/>
            <w:color w:val="0D0D0D" w:themeColor="text1" w:themeTint="F2"/>
            <w:sz w:val="18"/>
            <w:szCs w:val="18"/>
            <w:u w:val="none"/>
            <w:lang w:val="en-US"/>
          </w:rPr>
          <w:t xml:space="preserve">avigation, and </w:t>
        </w:r>
        <w:r w:rsidR="00585897">
          <w:rPr>
            <w:rStyle w:val="Kpr"/>
            <w:rFonts w:ascii="Times New Roman" w:hAnsi="Times New Roman"/>
            <w:bCs/>
            <w:i/>
            <w:color w:val="0D0D0D" w:themeColor="text1" w:themeTint="F2"/>
            <w:sz w:val="18"/>
            <w:szCs w:val="18"/>
            <w:u w:val="none"/>
            <w:lang w:val="en-US"/>
          </w:rPr>
          <w:t>g</w:t>
        </w:r>
        <w:r w:rsidRPr="00B53403">
          <w:rPr>
            <w:rStyle w:val="Kpr"/>
            <w:rFonts w:ascii="Times New Roman" w:hAnsi="Times New Roman"/>
            <w:bCs/>
            <w:i/>
            <w:color w:val="0D0D0D" w:themeColor="text1" w:themeTint="F2"/>
            <w:sz w:val="18"/>
            <w:szCs w:val="18"/>
            <w:u w:val="none"/>
            <w:lang w:val="en-US"/>
          </w:rPr>
          <w:t xml:space="preserve">lobal </w:t>
        </w:r>
        <w:r w:rsidR="00585897">
          <w:rPr>
            <w:rStyle w:val="Kpr"/>
            <w:rFonts w:ascii="Times New Roman" w:hAnsi="Times New Roman"/>
            <w:bCs/>
            <w:i/>
            <w:color w:val="0D0D0D" w:themeColor="text1" w:themeTint="F2"/>
            <w:sz w:val="18"/>
            <w:szCs w:val="18"/>
            <w:u w:val="none"/>
            <w:lang w:val="en-US"/>
          </w:rPr>
          <w:t>n</w:t>
        </w:r>
        <w:r w:rsidRPr="00B53403">
          <w:rPr>
            <w:rStyle w:val="Kpr"/>
            <w:rFonts w:ascii="Times New Roman" w:hAnsi="Times New Roman"/>
            <w:bCs/>
            <w:i/>
            <w:color w:val="0D0D0D" w:themeColor="text1" w:themeTint="F2"/>
            <w:sz w:val="18"/>
            <w:szCs w:val="18"/>
            <w:u w:val="none"/>
            <w:lang w:val="en-US"/>
          </w:rPr>
          <w:t xml:space="preserve">avigation </w:t>
        </w:r>
        <w:r w:rsidR="00585897">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 xml:space="preserve">atellite </w:t>
        </w:r>
        <w:r w:rsidR="00585897">
          <w:rPr>
            <w:rStyle w:val="Kpr"/>
            <w:rFonts w:ascii="Times New Roman" w:hAnsi="Times New Roman"/>
            <w:bCs/>
            <w:i/>
            <w:color w:val="0D0D0D" w:themeColor="text1" w:themeTint="F2"/>
            <w:sz w:val="18"/>
            <w:szCs w:val="18"/>
            <w:u w:val="none"/>
            <w:lang w:val="en-US"/>
          </w:rPr>
          <w:t>s</w:t>
        </w:r>
        <w:r w:rsidRPr="00B53403">
          <w:rPr>
            <w:rStyle w:val="Kpr"/>
            <w:rFonts w:ascii="Times New Roman" w:hAnsi="Times New Roman"/>
            <w:bCs/>
            <w:i/>
            <w:color w:val="0D0D0D" w:themeColor="text1" w:themeTint="F2"/>
            <w:sz w:val="18"/>
            <w:szCs w:val="18"/>
            <w:u w:val="none"/>
            <w:lang w:val="en-US"/>
          </w:rPr>
          <w:t>ystems</w:t>
        </w:r>
      </w:hyperlink>
      <w:r w:rsidRPr="006329BA">
        <w:rPr>
          <w:rFonts w:ascii="Times New Roman" w:hAnsi="Times New Roman"/>
          <w:sz w:val="18"/>
          <w:szCs w:val="18"/>
          <w:lang w:val="en-US"/>
        </w:rPr>
        <w:t xml:space="preserve">, </w:t>
      </w:r>
      <w:r w:rsidRPr="006329BA">
        <w:rPr>
          <w:rFonts w:ascii="Times New Roman" w:hAnsi="Times New Roman"/>
          <w:iCs/>
          <w:sz w:val="18"/>
          <w:szCs w:val="18"/>
          <w:lang w:val="en-US"/>
        </w:rPr>
        <w:t>Advances in Space Research</w:t>
      </w:r>
      <w:r w:rsidRPr="006329BA">
        <w:rPr>
          <w:rFonts w:ascii="Times New Roman" w:hAnsi="Times New Roman"/>
          <w:sz w:val="18"/>
          <w:szCs w:val="18"/>
          <w:lang w:val="en-US"/>
        </w:rPr>
        <w:t xml:space="preserve">, </w:t>
      </w:r>
      <w:r w:rsidRPr="006329BA">
        <w:rPr>
          <w:rFonts w:ascii="Times New Roman" w:hAnsi="Times New Roman"/>
          <w:iCs/>
          <w:sz w:val="18"/>
          <w:szCs w:val="18"/>
          <w:lang w:val="en-US"/>
        </w:rPr>
        <w:t>35(5)</w:t>
      </w:r>
      <w:r w:rsidRPr="006329BA">
        <w:rPr>
          <w:rFonts w:ascii="Times New Roman" w:hAnsi="Times New Roman"/>
          <w:sz w:val="18"/>
          <w:szCs w:val="18"/>
          <w:lang w:val="en-US"/>
        </w:rPr>
        <w:t>,</w:t>
      </w:r>
      <w:r w:rsidRPr="006329BA">
        <w:rPr>
          <w:rFonts w:ascii="Times New Roman" w:hAnsi="Times New Roman"/>
          <w:iCs/>
          <w:sz w:val="18"/>
          <w:szCs w:val="18"/>
          <w:lang w:val="en-US"/>
        </w:rPr>
        <w:t xml:space="preserve"> 788-811</w:t>
      </w:r>
      <w:r w:rsidRPr="006329BA">
        <w:rPr>
          <w:rFonts w:ascii="Times New Roman" w:hAnsi="Times New Roman"/>
          <w:sz w:val="18"/>
          <w:szCs w:val="18"/>
          <w:lang w:val="en-US"/>
        </w:rPr>
        <w:t>.</w:t>
      </w:r>
    </w:p>
    <w:p w:rsidR="009F6D1D" w:rsidRDefault="009F6D1D" w:rsidP="00A93437">
      <w:pPr>
        <w:jc w:val="both"/>
        <w:rPr>
          <w:rFonts w:ascii="Times New Roman" w:hAnsi="Times New Roman"/>
          <w:sz w:val="18"/>
          <w:szCs w:val="18"/>
          <w:lang w:val="en-US"/>
        </w:rPr>
      </w:pPr>
    </w:p>
    <w:p w:rsidR="002A61EB" w:rsidRDefault="002A61EB" w:rsidP="002A61EB">
      <w:pPr>
        <w:ind w:left="284" w:hanging="284"/>
        <w:jc w:val="both"/>
        <w:rPr>
          <w:rFonts w:ascii="Times New Roman" w:hAnsi="Times New Roman"/>
          <w:sz w:val="18"/>
          <w:szCs w:val="18"/>
        </w:rPr>
      </w:pPr>
      <w:r>
        <w:rPr>
          <w:rFonts w:ascii="Times New Roman" w:hAnsi="Times New Roman"/>
          <w:sz w:val="18"/>
          <w:szCs w:val="18"/>
        </w:rPr>
        <w:t>Odjik D</w:t>
      </w:r>
      <w:proofErr w:type="gramStart"/>
      <w:r>
        <w:rPr>
          <w:rFonts w:ascii="Times New Roman" w:hAnsi="Times New Roman"/>
          <w:sz w:val="18"/>
          <w:szCs w:val="18"/>
        </w:rPr>
        <w:t>.,</w:t>
      </w:r>
      <w:proofErr w:type="gramEnd"/>
      <w:r>
        <w:rPr>
          <w:rFonts w:ascii="Times New Roman" w:hAnsi="Times New Roman"/>
          <w:sz w:val="18"/>
          <w:szCs w:val="18"/>
        </w:rPr>
        <w:t xml:space="preserve"> (2002), </w:t>
      </w:r>
      <w:r w:rsidRPr="00815148">
        <w:rPr>
          <w:rFonts w:ascii="Times New Roman" w:hAnsi="Times New Roman"/>
          <w:i/>
          <w:sz w:val="18"/>
          <w:szCs w:val="18"/>
        </w:rPr>
        <w:t xml:space="preserve">Fast </w:t>
      </w:r>
      <w:r>
        <w:rPr>
          <w:rFonts w:ascii="Times New Roman" w:hAnsi="Times New Roman"/>
          <w:i/>
          <w:sz w:val="18"/>
          <w:szCs w:val="18"/>
        </w:rPr>
        <w:t>p</w:t>
      </w:r>
      <w:r w:rsidRPr="00815148">
        <w:rPr>
          <w:rFonts w:ascii="Times New Roman" w:hAnsi="Times New Roman"/>
          <w:i/>
          <w:sz w:val="18"/>
          <w:szCs w:val="18"/>
        </w:rPr>
        <w:t xml:space="preserve">recise GPS </w:t>
      </w:r>
      <w:r>
        <w:rPr>
          <w:rFonts w:ascii="Times New Roman" w:hAnsi="Times New Roman"/>
          <w:i/>
          <w:sz w:val="18"/>
          <w:szCs w:val="18"/>
        </w:rPr>
        <w:t>p</w:t>
      </w:r>
      <w:r w:rsidRPr="00815148">
        <w:rPr>
          <w:rFonts w:ascii="Times New Roman" w:hAnsi="Times New Roman"/>
          <w:i/>
          <w:sz w:val="18"/>
          <w:szCs w:val="18"/>
        </w:rPr>
        <w:t xml:space="preserve">ositioning in the </w:t>
      </w:r>
      <w:r>
        <w:rPr>
          <w:rFonts w:ascii="Times New Roman" w:hAnsi="Times New Roman"/>
          <w:i/>
          <w:sz w:val="18"/>
          <w:szCs w:val="18"/>
        </w:rPr>
        <w:t>p</w:t>
      </w:r>
      <w:r w:rsidRPr="00815148">
        <w:rPr>
          <w:rFonts w:ascii="Times New Roman" w:hAnsi="Times New Roman"/>
          <w:i/>
          <w:sz w:val="18"/>
          <w:szCs w:val="18"/>
        </w:rPr>
        <w:t xml:space="preserve">resence of </w:t>
      </w:r>
      <w:r>
        <w:rPr>
          <w:rFonts w:ascii="Times New Roman" w:hAnsi="Times New Roman"/>
          <w:i/>
          <w:sz w:val="18"/>
          <w:szCs w:val="18"/>
        </w:rPr>
        <w:t>i</w:t>
      </w:r>
      <w:r w:rsidRPr="00815148">
        <w:rPr>
          <w:rFonts w:ascii="Times New Roman" w:hAnsi="Times New Roman"/>
          <w:i/>
          <w:sz w:val="18"/>
          <w:szCs w:val="18"/>
        </w:rPr>
        <w:t xml:space="preserve">onospheric </w:t>
      </w:r>
      <w:r>
        <w:rPr>
          <w:rFonts w:ascii="Times New Roman" w:hAnsi="Times New Roman"/>
          <w:i/>
          <w:sz w:val="18"/>
          <w:szCs w:val="18"/>
        </w:rPr>
        <w:t>d</w:t>
      </w:r>
      <w:r w:rsidRPr="00815148">
        <w:rPr>
          <w:rFonts w:ascii="Times New Roman" w:hAnsi="Times New Roman"/>
          <w:i/>
          <w:sz w:val="18"/>
          <w:szCs w:val="18"/>
        </w:rPr>
        <w:t>elays</w:t>
      </w:r>
      <w:r>
        <w:rPr>
          <w:rFonts w:ascii="Times New Roman" w:hAnsi="Times New Roman"/>
          <w:sz w:val="18"/>
          <w:szCs w:val="18"/>
        </w:rPr>
        <w:t>, Doktora Tezi, Delft University of Technology, Netherland</w:t>
      </w:r>
    </w:p>
    <w:p w:rsidR="002A61EB" w:rsidRDefault="002A61EB" w:rsidP="00A93437">
      <w:pPr>
        <w:jc w:val="both"/>
        <w:rPr>
          <w:rFonts w:ascii="Times New Roman" w:hAnsi="Times New Roman"/>
          <w:sz w:val="18"/>
          <w:szCs w:val="18"/>
          <w:lang w:val="en-US"/>
        </w:rPr>
      </w:pPr>
    </w:p>
    <w:p w:rsidR="002A61EB" w:rsidRPr="006329BA" w:rsidRDefault="002A61EB" w:rsidP="002A61EB">
      <w:pPr>
        <w:ind w:left="284" w:hanging="284"/>
        <w:jc w:val="both"/>
        <w:rPr>
          <w:rFonts w:ascii="Times New Roman" w:hAnsi="Times New Roman"/>
          <w:sz w:val="18"/>
          <w:szCs w:val="18"/>
          <w:lang w:val="de-DE"/>
        </w:rPr>
      </w:pPr>
      <w:r w:rsidRPr="009852CC">
        <w:rPr>
          <w:rFonts w:ascii="Times New Roman" w:hAnsi="Times New Roman"/>
          <w:sz w:val="18"/>
          <w:szCs w:val="18"/>
          <w:lang w:val="en-US"/>
        </w:rPr>
        <w:t xml:space="preserve">Parkinson B.W., Spilker J.J., (1996), </w:t>
      </w:r>
      <w:r w:rsidRPr="009852CC">
        <w:rPr>
          <w:rFonts w:ascii="Times New Roman" w:hAnsi="Times New Roman"/>
          <w:i/>
          <w:sz w:val="18"/>
          <w:szCs w:val="18"/>
          <w:lang w:val="en-US"/>
        </w:rPr>
        <w:t>Global positioning systems: theory and applications</w:t>
      </w:r>
      <w:r w:rsidRPr="009852CC">
        <w:rPr>
          <w:rFonts w:ascii="Times New Roman" w:hAnsi="Times New Roman"/>
          <w:sz w:val="18"/>
          <w:szCs w:val="18"/>
          <w:lang w:val="en-US"/>
        </w:rPr>
        <w:t>, Vol</w:t>
      </w:r>
      <w:r w:rsidR="00334417">
        <w:rPr>
          <w:rFonts w:ascii="Times New Roman" w:hAnsi="Times New Roman"/>
          <w:sz w:val="18"/>
          <w:szCs w:val="18"/>
          <w:lang w:val="en-US"/>
        </w:rPr>
        <w:t xml:space="preserve">ume </w:t>
      </w:r>
      <w:r w:rsidRPr="009852CC">
        <w:rPr>
          <w:rFonts w:ascii="Times New Roman" w:hAnsi="Times New Roman"/>
          <w:sz w:val="18"/>
          <w:szCs w:val="18"/>
          <w:lang w:val="en-US"/>
        </w:rPr>
        <w:t>1</w:t>
      </w:r>
      <w:r w:rsidR="009838C0" w:rsidRPr="009852CC">
        <w:rPr>
          <w:rFonts w:ascii="Times New Roman" w:hAnsi="Times New Roman"/>
          <w:sz w:val="18"/>
          <w:szCs w:val="18"/>
          <w:lang w:val="en-US"/>
        </w:rPr>
        <w:t>, American Institute of Aeronautics and Astronautics, Inc</w:t>
      </w:r>
      <w:bookmarkStart w:id="1" w:name="_GoBack"/>
      <w:bookmarkEnd w:id="1"/>
      <w:r w:rsidR="009838C0" w:rsidRPr="009852CC">
        <w:rPr>
          <w:rFonts w:ascii="Times New Roman" w:hAnsi="Times New Roman"/>
          <w:sz w:val="18"/>
          <w:szCs w:val="18"/>
          <w:lang w:val="en-US"/>
        </w:rPr>
        <w:t>,</w:t>
      </w:r>
      <w:r w:rsidR="00483509" w:rsidRPr="009852CC">
        <w:rPr>
          <w:rFonts w:ascii="Times New Roman" w:hAnsi="Times New Roman"/>
          <w:sz w:val="18"/>
          <w:szCs w:val="18"/>
          <w:lang w:val="en-US"/>
        </w:rPr>
        <w:t xml:space="preserve"> 5. bs.,</w:t>
      </w:r>
      <w:r w:rsidR="009838C0" w:rsidRPr="009852CC">
        <w:rPr>
          <w:rFonts w:ascii="Times New Roman" w:hAnsi="Times New Roman"/>
          <w:sz w:val="18"/>
          <w:szCs w:val="18"/>
          <w:lang w:val="en-US"/>
        </w:rPr>
        <w:t xml:space="preserve"> </w:t>
      </w:r>
      <w:r w:rsidR="00334417">
        <w:rPr>
          <w:rFonts w:ascii="Times New Roman" w:hAnsi="Times New Roman"/>
          <w:sz w:val="18"/>
          <w:szCs w:val="18"/>
          <w:lang w:val="en-US"/>
        </w:rPr>
        <w:t>Washington</w:t>
      </w:r>
      <w:r w:rsidR="00014410">
        <w:rPr>
          <w:rFonts w:ascii="Times New Roman" w:hAnsi="Times New Roman"/>
          <w:sz w:val="18"/>
          <w:szCs w:val="18"/>
          <w:lang w:val="en-US"/>
        </w:rPr>
        <w:t>,</w:t>
      </w:r>
      <w:r w:rsidR="00334417">
        <w:rPr>
          <w:rFonts w:ascii="Times New Roman" w:hAnsi="Times New Roman"/>
          <w:sz w:val="18"/>
          <w:szCs w:val="18"/>
          <w:lang w:val="en-US"/>
        </w:rPr>
        <w:t xml:space="preserve"> DC</w:t>
      </w:r>
      <w:r w:rsidR="009838C0" w:rsidRPr="009852CC">
        <w:rPr>
          <w:rFonts w:ascii="Times New Roman" w:hAnsi="Times New Roman"/>
          <w:sz w:val="18"/>
          <w:szCs w:val="18"/>
          <w:lang w:val="en-US"/>
        </w:rPr>
        <w:t xml:space="preserve">, USA, </w:t>
      </w:r>
      <w:r w:rsidR="004E5BF7" w:rsidRPr="009852CC">
        <w:rPr>
          <w:rFonts w:ascii="Times New Roman" w:hAnsi="Times New Roman"/>
          <w:sz w:val="18"/>
          <w:szCs w:val="18"/>
          <w:lang w:val="en-US"/>
        </w:rPr>
        <w:t>781ss.</w:t>
      </w:r>
    </w:p>
    <w:p w:rsidR="002A61EB" w:rsidRPr="006329BA" w:rsidRDefault="002A61EB" w:rsidP="00A93437">
      <w:pPr>
        <w:jc w:val="both"/>
        <w:rPr>
          <w:rFonts w:ascii="Times New Roman" w:hAnsi="Times New Roman"/>
          <w:sz w:val="18"/>
          <w:szCs w:val="18"/>
          <w:lang w:val="en-US"/>
        </w:rPr>
      </w:pPr>
    </w:p>
    <w:p w:rsidR="005D612D" w:rsidRDefault="005D612D" w:rsidP="005D612D">
      <w:pPr>
        <w:ind w:left="284" w:hanging="284"/>
        <w:jc w:val="both"/>
        <w:rPr>
          <w:rFonts w:ascii="Times New Roman" w:hAnsi="Times New Roman"/>
          <w:sz w:val="18"/>
          <w:szCs w:val="18"/>
          <w:lang w:val="en-US"/>
        </w:rPr>
      </w:pPr>
      <w:r w:rsidRPr="006329BA">
        <w:rPr>
          <w:rFonts w:ascii="Times New Roman" w:hAnsi="Times New Roman"/>
          <w:sz w:val="18"/>
          <w:szCs w:val="18"/>
          <w:lang w:val="en-US"/>
        </w:rPr>
        <w:t xml:space="preserve">Segall P., Davis J.L., (1997), </w:t>
      </w:r>
      <w:r w:rsidRPr="006329BA">
        <w:rPr>
          <w:rFonts w:ascii="Times New Roman" w:hAnsi="Times New Roman"/>
          <w:i/>
          <w:sz w:val="18"/>
          <w:szCs w:val="18"/>
          <w:lang w:val="en-US"/>
        </w:rPr>
        <w:t xml:space="preserve">GPS </w:t>
      </w:r>
      <w:r w:rsidR="00585897">
        <w:rPr>
          <w:rFonts w:ascii="Times New Roman" w:hAnsi="Times New Roman"/>
          <w:i/>
          <w:sz w:val="18"/>
          <w:szCs w:val="18"/>
          <w:lang w:val="en-US"/>
        </w:rPr>
        <w:t>a</w:t>
      </w:r>
      <w:r w:rsidRPr="006329BA">
        <w:rPr>
          <w:rFonts w:ascii="Times New Roman" w:hAnsi="Times New Roman"/>
          <w:i/>
          <w:sz w:val="18"/>
          <w:szCs w:val="18"/>
          <w:lang w:val="en-US"/>
        </w:rPr>
        <w:t xml:space="preserve">pplications for </w:t>
      </w:r>
      <w:r w:rsidR="00585897">
        <w:rPr>
          <w:rFonts w:ascii="Times New Roman" w:hAnsi="Times New Roman"/>
          <w:i/>
          <w:sz w:val="18"/>
          <w:szCs w:val="18"/>
          <w:lang w:val="en-US"/>
        </w:rPr>
        <w:t>g</w:t>
      </w:r>
      <w:r w:rsidRPr="006329BA">
        <w:rPr>
          <w:rFonts w:ascii="Times New Roman" w:hAnsi="Times New Roman"/>
          <w:i/>
          <w:sz w:val="18"/>
          <w:szCs w:val="18"/>
          <w:lang w:val="en-US"/>
        </w:rPr>
        <w:t xml:space="preserve">eodynamics and </w:t>
      </w:r>
      <w:r w:rsidR="00585897">
        <w:rPr>
          <w:rFonts w:ascii="Times New Roman" w:hAnsi="Times New Roman"/>
          <w:i/>
          <w:sz w:val="18"/>
          <w:szCs w:val="18"/>
          <w:lang w:val="en-US"/>
        </w:rPr>
        <w:t>e</w:t>
      </w:r>
      <w:r w:rsidRPr="006329BA">
        <w:rPr>
          <w:rFonts w:ascii="Times New Roman" w:hAnsi="Times New Roman"/>
          <w:i/>
          <w:sz w:val="18"/>
          <w:szCs w:val="18"/>
          <w:lang w:val="en-US"/>
        </w:rPr>
        <w:t xml:space="preserve">arthquake </w:t>
      </w:r>
      <w:r w:rsidR="00585897">
        <w:rPr>
          <w:rFonts w:ascii="Times New Roman" w:hAnsi="Times New Roman"/>
          <w:i/>
          <w:sz w:val="18"/>
          <w:szCs w:val="18"/>
          <w:lang w:val="en-US"/>
        </w:rPr>
        <w:t>s</w:t>
      </w:r>
      <w:r w:rsidRPr="006329BA">
        <w:rPr>
          <w:rFonts w:ascii="Times New Roman" w:hAnsi="Times New Roman"/>
          <w:i/>
          <w:sz w:val="18"/>
          <w:szCs w:val="18"/>
          <w:lang w:val="en-US"/>
        </w:rPr>
        <w:t>tudies</w:t>
      </w:r>
      <w:proofErr w:type="gramStart"/>
      <w:r w:rsidRPr="006329BA">
        <w:rPr>
          <w:rFonts w:ascii="Times New Roman" w:hAnsi="Times New Roman"/>
          <w:sz w:val="18"/>
          <w:szCs w:val="18"/>
          <w:lang w:val="en-US"/>
        </w:rPr>
        <w:t>,  Annu</w:t>
      </w:r>
      <w:proofErr w:type="gramEnd"/>
      <w:r w:rsidRPr="006329BA">
        <w:rPr>
          <w:rFonts w:ascii="Times New Roman" w:hAnsi="Times New Roman"/>
          <w:sz w:val="18"/>
          <w:szCs w:val="18"/>
          <w:lang w:val="en-US"/>
        </w:rPr>
        <w:t>. Rev. Earth Planet. Sci. 1997. 25:301–36</w:t>
      </w:r>
    </w:p>
    <w:p w:rsidR="00585897" w:rsidRDefault="00585897" w:rsidP="00A93437">
      <w:pPr>
        <w:jc w:val="both"/>
        <w:rPr>
          <w:rFonts w:ascii="Times New Roman" w:hAnsi="Times New Roman"/>
          <w:i/>
          <w:sz w:val="18"/>
          <w:szCs w:val="18"/>
        </w:rPr>
      </w:pPr>
    </w:p>
    <w:sectPr w:rsidR="00585897" w:rsidSect="00BE1F98">
      <w:headerReference w:type="even" r:id="rId54"/>
      <w:headerReference w:type="default" r:id="rId55"/>
      <w:headerReference w:type="first" r:id="rId56"/>
      <w:footerReference w:type="first" r:id="rId57"/>
      <w:pgSz w:w="11906" w:h="16838"/>
      <w:pgMar w:top="1418" w:right="1021" w:bottom="1247"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245A" w:rsidRDefault="0005245A" w:rsidP="00035DC5">
      <w:r>
        <w:separator/>
      </w:r>
    </w:p>
  </w:endnote>
  <w:endnote w:type="continuationSeparator" w:id="0">
    <w:p w:rsidR="0005245A" w:rsidRDefault="0005245A" w:rsidP="00035D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3DE" w:rsidRPr="00384A01" w:rsidRDefault="003753DE" w:rsidP="006E2FAE">
    <w:pPr>
      <w:pStyle w:val="Altbilgi"/>
      <w:pBdr>
        <w:top w:val="single" w:sz="4" w:space="1" w:color="A5A5A5"/>
      </w:pBdr>
      <w:spacing w:after="60"/>
      <w:jc w:val="left"/>
      <w:rPr>
        <w:rFonts w:ascii="Arial" w:hAnsi="Arial" w:cs="Arial"/>
        <w:noProof/>
        <w:sz w:val="16"/>
        <w:szCs w:val="16"/>
      </w:rPr>
    </w:pPr>
    <w:r w:rsidRPr="00384A01">
      <w:rPr>
        <w:rFonts w:ascii="Arial" w:hAnsi="Arial" w:cs="Arial"/>
        <w:noProof/>
        <w:sz w:val="16"/>
        <w:szCs w:val="16"/>
      </w:rPr>
      <w:t>* Sorumlu Yazar: Tel: +90 (</w:t>
    </w:r>
    <w:r>
      <w:rPr>
        <w:rFonts w:ascii="Arial" w:hAnsi="Arial" w:cs="Arial"/>
        <w:noProof/>
        <w:sz w:val="16"/>
        <w:szCs w:val="16"/>
      </w:rPr>
      <w:t>212</w:t>
    </w:r>
    <w:r w:rsidRPr="00384A01">
      <w:rPr>
        <w:rFonts w:ascii="Arial" w:hAnsi="Arial" w:cs="Arial"/>
        <w:noProof/>
        <w:sz w:val="16"/>
        <w:szCs w:val="16"/>
      </w:rPr>
      <w:t xml:space="preserve">) </w:t>
    </w:r>
    <w:r>
      <w:rPr>
        <w:rFonts w:ascii="Arial" w:hAnsi="Arial" w:cs="Arial"/>
        <w:noProof/>
        <w:sz w:val="16"/>
        <w:szCs w:val="16"/>
      </w:rPr>
      <w:t>3835309</w:t>
    </w:r>
  </w:p>
  <w:p w:rsidR="003753DE" w:rsidRPr="00384A01" w:rsidRDefault="003753DE" w:rsidP="006E2FAE">
    <w:pPr>
      <w:pStyle w:val="Altbilgi"/>
      <w:pBdr>
        <w:top w:val="single" w:sz="4" w:space="1" w:color="A5A5A5"/>
      </w:pBdr>
      <w:jc w:val="left"/>
      <w:rPr>
        <w:rFonts w:ascii="Arial" w:hAnsi="Arial" w:cs="Arial"/>
        <w:sz w:val="16"/>
        <w:szCs w:val="16"/>
      </w:rPr>
    </w:pPr>
    <w:r w:rsidRPr="00384A01">
      <w:rPr>
        <w:rFonts w:ascii="Arial" w:hAnsi="Arial" w:cs="Arial"/>
        <w:noProof/>
        <w:sz w:val="16"/>
        <w:szCs w:val="16"/>
      </w:rPr>
      <w:t xml:space="preserve">E-posta: </w:t>
    </w:r>
    <w:hyperlink r:id="rId1" w:history="1">
      <w:r w:rsidRPr="009F6D1D">
        <w:rPr>
          <w:rFonts w:ascii="Arial" w:eastAsiaTheme="minorHAnsi" w:hAnsi="Arial" w:cs="Arial"/>
          <w:sz w:val="16"/>
          <w:szCs w:val="16"/>
        </w:rPr>
        <w:t>ouygur@yildiz.edu.tr</w:t>
      </w:r>
    </w:hyperlink>
    <w:r w:rsidR="009F6D1D">
      <w:rPr>
        <w:rFonts w:ascii="Arial" w:eastAsiaTheme="minorHAnsi" w:hAnsi="Arial" w:cs="Arial"/>
        <w:sz w:val="16"/>
        <w:szCs w:val="16"/>
      </w:rPr>
      <w:t xml:space="preserve"> </w:t>
    </w:r>
    <w:r w:rsidR="009F6D1D" w:rsidRPr="009F6D1D">
      <w:rPr>
        <w:rFonts w:ascii="Arial" w:eastAsiaTheme="minorHAnsi" w:hAnsi="Arial" w:cs="Arial"/>
        <w:noProof/>
        <w:sz w:val="14"/>
        <w:szCs w:val="16"/>
      </w:rPr>
      <w:t xml:space="preserve"> </w:t>
    </w:r>
    <w:r w:rsidRPr="009F6D1D">
      <w:rPr>
        <w:rFonts w:ascii="Arial" w:eastAsiaTheme="minorHAnsi" w:hAnsi="Arial" w:cs="Arial"/>
        <w:noProof/>
        <w:sz w:val="16"/>
        <w:szCs w:val="16"/>
      </w:rPr>
      <w:t>(Uygur 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245A" w:rsidRDefault="0005245A" w:rsidP="00035DC5">
      <w:r>
        <w:separator/>
      </w:r>
    </w:p>
  </w:footnote>
  <w:footnote w:type="continuationSeparator" w:id="0">
    <w:p w:rsidR="0005245A" w:rsidRDefault="0005245A" w:rsidP="00035D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3DE" w:rsidRPr="00384A01" w:rsidRDefault="003753DE" w:rsidP="00F60BD8">
    <w:pPr>
      <w:pStyle w:val="stbilgi"/>
      <w:pBdr>
        <w:bottom w:val="single" w:sz="4" w:space="1" w:color="A5A5A5"/>
      </w:pBdr>
      <w:tabs>
        <w:tab w:val="left" w:pos="2580"/>
        <w:tab w:val="left" w:pos="2985"/>
      </w:tabs>
      <w:spacing w:after="120" w:line="276" w:lineRule="auto"/>
      <w:jc w:val="left"/>
      <w:rPr>
        <w:rFonts w:ascii="Arial" w:hAnsi="Arial" w:cs="Arial"/>
        <w:i/>
        <w:sz w:val="16"/>
        <w:szCs w:val="16"/>
      </w:rPr>
    </w:pPr>
    <w:r>
      <w:rPr>
        <w:rFonts w:ascii="Arial" w:hAnsi="Arial" w:cs="Arial"/>
        <w:i/>
        <w:sz w:val="16"/>
        <w:szCs w:val="16"/>
      </w:rPr>
      <w:t>Farklı Enlem Bölgelerindeki Manyetik Aktivitelerin GPS Yöntemi İle İzlenmesi</w:t>
    </w:r>
    <w:r w:rsidRPr="00384A01">
      <w:rPr>
        <w:rFonts w:ascii="Arial" w:hAnsi="Arial" w:cs="Arial"/>
        <w:i/>
        <w:sz w:val="16"/>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3DE" w:rsidRPr="00384A01" w:rsidRDefault="003753DE">
    <w:pPr>
      <w:pStyle w:val="stbilgi"/>
      <w:pBdr>
        <w:bottom w:val="single" w:sz="4" w:space="1" w:color="A5A5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Süreyya Özgür Uygur, Niyazi Arslan, Cüneyt Aydın</w:t>
    </w:r>
  </w:p>
  <w:p w:rsidR="003753DE" w:rsidRPr="006D2826" w:rsidRDefault="003753DE" w:rsidP="006D2826">
    <w:pPr>
      <w:pStyle w:val="stbilgi"/>
      <w:jc w:val="right"/>
      <w:rPr>
        <w:rFonts w:ascii="Arial" w:hAnsi="Arial" w:cs="Arial"/>
        <w: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3DE" w:rsidRPr="00085D74" w:rsidRDefault="003753DE" w:rsidP="00F60BD8">
    <w:pPr>
      <w:pStyle w:val="stbilgi"/>
      <w:pBdr>
        <w:bottom w:val="single" w:sz="4" w:space="1" w:color="A5A5A5"/>
      </w:pBdr>
      <w:tabs>
        <w:tab w:val="left" w:pos="2580"/>
        <w:tab w:val="left" w:pos="2985"/>
      </w:tabs>
      <w:spacing w:after="120" w:line="276" w:lineRule="auto"/>
      <w:jc w:val="left"/>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p w:rsidR="003753DE" w:rsidRPr="006E2FAE" w:rsidRDefault="003753DE" w:rsidP="006E2FAE">
    <w:pPr>
      <w:pStyle w:val="stbilgi"/>
      <w:jc w:val="left"/>
      <w:rPr>
        <w:rFonts w:ascii="Arial" w:hAnsi="Arial" w:cs="Arial"/>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6CF3"/>
    <w:multiLevelType w:val="hybridMultilevel"/>
    <w:tmpl w:val="CE74AC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2E09AA"/>
    <w:multiLevelType w:val="hybridMultilevel"/>
    <w:tmpl w:val="D7A8DF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FC577E"/>
    <w:multiLevelType w:val="multilevel"/>
    <w:tmpl w:val="8F4A8588"/>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B72551E"/>
    <w:multiLevelType w:val="hybridMultilevel"/>
    <w:tmpl w:val="9A568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4B6F0A"/>
    <w:multiLevelType w:val="hybridMultilevel"/>
    <w:tmpl w:val="396428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B47841"/>
    <w:multiLevelType w:val="hybridMultilevel"/>
    <w:tmpl w:val="7804A0C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40D31C01"/>
    <w:multiLevelType w:val="hybridMultilevel"/>
    <w:tmpl w:val="43F8E2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80E0227"/>
    <w:multiLevelType w:val="hybridMultilevel"/>
    <w:tmpl w:val="A51A53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83F5C31"/>
    <w:multiLevelType w:val="hybridMultilevel"/>
    <w:tmpl w:val="0CA42B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7AB743C"/>
    <w:multiLevelType w:val="hybridMultilevel"/>
    <w:tmpl w:val="D1CAEE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3F635B"/>
    <w:multiLevelType w:val="hybridMultilevel"/>
    <w:tmpl w:val="ABC2D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BEE7546"/>
    <w:multiLevelType w:val="hybridMultilevel"/>
    <w:tmpl w:val="5AB2C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5"/>
  </w:num>
  <w:num w:numId="4">
    <w:abstractNumId w:val="0"/>
  </w:num>
  <w:num w:numId="5">
    <w:abstractNumId w:val="10"/>
  </w:num>
  <w:num w:numId="6">
    <w:abstractNumId w:val="2"/>
  </w:num>
  <w:num w:numId="7">
    <w:abstractNumId w:val="7"/>
  </w:num>
  <w:num w:numId="8">
    <w:abstractNumId w:val="4"/>
  </w:num>
  <w:num w:numId="9">
    <w:abstractNumId w:val="9"/>
  </w:num>
  <w:num w:numId="10">
    <w:abstractNumId w:val="8"/>
  </w:num>
  <w:num w:numId="11">
    <w:abstractNumId w:val="3"/>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42"/>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rsids>
    <w:rsidRoot w:val="00035DC5"/>
    <w:rsid w:val="000000E0"/>
    <w:rsid w:val="00010BB4"/>
    <w:rsid w:val="00014410"/>
    <w:rsid w:val="0002063A"/>
    <w:rsid w:val="00022F4B"/>
    <w:rsid w:val="00023335"/>
    <w:rsid w:val="000249D5"/>
    <w:rsid w:val="00024A9E"/>
    <w:rsid w:val="00025DCE"/>
    <w:rsid w:val="0002711A"/>
    <w:rsid w:val="0002732D"/>
    <w:rsid w:val="000322F6"/>
    <w:rsid w:val="0003413F"/>
    <w:rsid w:val="00035DC5"/>
    <w:rsid w:val="00035EBA"/>
    <w:rsid w:val="00041E1F"/>
    <w:rsid w:val="00045904"/>
    <w:rsid w:val="000506DD"/>
    <w:rsid w:val="00050809"/>
    <w:rsid w:val="00051220"/>
    <w:rsid w:val="00052363"/>
    <w:rsid w:val="0005245A"/>
    <w:rsid w:val="00053284"/>
    <w:rsid w:val="00053918"/>
    <w:rsid w:val="00056124"/>
    <w:rsid w:val="00060318"/>
    <w:rsid w:val="0006212B"/>
    <w:rsid w:val="000630BB"/>
    <w:rsid w:val="0006399C"/>
    <w:rsid w:val="00067AE6"/>
    <w:rsid w:val="000715DE"/>
    <w:rsid w:val="00072F64"/>
    <w:rsid w:val="00077928"/>
    <w:rsid w:val="00081450"/>
    <w:rsid w:val="0008367D"/>
    <w:rsid w:val="000841DB"/>
    <w:rsid w:val="0008484D"/>
    <w:rsid w:val="00085542"/>
    <w:rsid w:val="00085D74"/>
    <w:rsid w:val="000921FB"/>
    <w:rsid w:val="0009637A"/>
    <w:rsid w:val="000A07EC"/>
    <w:rsid w:val="000A2958"/>
    <w:rsid w:val="000A3203"/>
    <w:rsid w:val="000A4C82"/>
    <w:rsid w:val="000A58A7"/>
    <w:rsid w:val="000B452C"/>
    <w:rsid w:val="000D2360"/>
    <w:rsid w:val="000D41CE"/>
    <w:rsid w:val="000D4810"/>
    <w:rsid w:val="000D49FE"/>
    <w:rsid w:val="000D618D"/>
    <w:rsid w:val="000D6DC5"/>
    <w:rsid w:val="000E13A1"/>
    <w:rsid w:val="000E312F"/>
    <w:rsid w:val="000E37C8"/>
    <w:rsid w:val="000F4E68"/>
    <w:rsid w:val="000F547B"/>
    <w:rsid w:val="000F6255"/>
    <w:rsid w:val="001036C1"/>
    <w:rsid w:val="00103E7C"/>
    <w:rsid w:val="00106327"/>
    <w:rsid w:val="00117818"/>
    <w:rsid w:val="00120A37"/>
    <w:rsid w:val="00131981"/>
    <w:rsid w:val="00133389"/>
    <w:rsid w:val="001347C8"/>
    <w:rsid w:val="00134A73"/>
    <w:rsid w:val="001406A4"/>
    <w:rsid w:val="00143B36"/>
    <w:rsid w:val="00143D0D"/>
    <w:rsid w:val="00144B86"/>
    <w:rsid w:val="00150C5D"/>
    <w:rsid w:val="001514A5"/>
    <w:rsid w:val="00151C70"/>
    <w:rsid w:val="00157522"/>
    <w:rsid w:val="00157CDB"/>
    <w:rsid w:val="0016037E"/>
    <w:rsid w:val="001649E8"/>
    <w:rsid w:val="00166C6D"/>
    <w:rsid w:val="001733AB"/>
    <w:rsid w:val="0017381E"/>
    <w:rsid w:val="00176121"/>
    <w:rsid w:val="001934AC"/>
    <w:rsid w:val="001953CB"/>
    <w:rsid w:val="001971B2"/>
    <w:rsid w:val="001A0DD7"/>
    <w:rsid w:val="001A1AD6"/>
    <w:rsid w:val="001A696D"/>
    <w:rsid w:val="001A7D49"/>
    <w:rsid w:val="001B0F83"/>
    <w:rsid w:val="001B5518"/>
    <w:rsid w:val="001B5804"/>
    <w:rsid w:val="001B5826"/>
    <w:rsid w:val="001B7914"/>
    <w:rsid w:val="001C62F5"/>
    <w:rsid w:val="001C7D88"/>
    <w:rsid w:val="001D65D4"/>
    <w:rsid w:val="001E20AB"/>
    <w:rsid w:val="001E60D4"/>
    <w:rsid w:val="001F0652"/>
    <w:rsid w:val="001F06E4"/>
    <w:rsid w:val="001F7096"/>
    <w:rsid w:val="002054FB"/>
    <w:rsid w:val="00206196"/>
    <w:rsid w:val="00207592"/>
    <w:rsid w:val="00210EE8"/>
    <w:rsid w:val="00213F65"/>
    <w:rsid w:val="0022580C"/>
    <w:rsid w:val="00230C2D"/>
    <w:rsid w:val="002323EC"/>
    <w:rsid w:val="00234D4D"/>
    <w:rsid w:val="002359B2"/>
    <w:rsid w:val="00237BE5"/>
    <w:rsid w:val="00244A1E"/>
    <w:rsid w:val="00246570"/>
    <w:rsid w:val="00252D90"/>
    <w:rsid w:val="002639F3"/>
    <w:rsid w:val="00264B80"/>
    <w:rsid w:val="00265080"/>
    <w:rsid w:val="00272463"/>
    <w:rsid w:val="00280543"/>
    <w:rsid w:val="00280762"/>
    <w:rsid w:val="002811A4"/>
    <w:rsid w:val="002852FB"/>
    <w:rsid w:val="00286DFC"/>
    <w:rsid w:val="002A3BAA"/>
    <w:rsid w:val="002A61EB"/>
    <w:rsid w:val="002B08D7"/>
    <w:rsid w:val="002B42E1"/>
    <w:rsid w:val="002B4785"/>
    <w:rsid w:val="002C4266"/>
    <w:rsid w:val="002C7742"/>
    <w:rsid w:val="002D4954"/>
    <w:rsid w:val="002D7546"/>
    <w:rsid w:val="002E1802"/>
    <w:rsid w:val="002E1E74"/>
    <w:rsid w:val="002E5768"/>
    <w:rsid w:val="002E6CC0"/>
    <w:rsid w:val="002F186D"/>
    <w:rsid w:val="002F23BC"/>
    <w:rsid w:val="002F2668"/>
    <w:rsid w:val="002F3523"/>
    <w:rsid w:val="002F48A5"/>
    <w:rsid w:val="0030727C"/>
    <w:rsid w:val="00311D08"/>
    <w:rsid w:val="003154FC"/>
    <w:rsid w:val="003164D5"/>
    <w:rsid w:val="00320C5A"/>
    <w:rsid w:val="00320F15"/>
    <w:rsid w:val="003214F1"/>
    <w:rsid w:val="00321577"/>
    <w:rsid w:val="0032400A"/>
    <w:rsid w:val="003246B7"/>
    <w:rsid w:val="00324BF4"/>
    <w:rsid w:val="00325F9F"/>
    <w:rsid w:val="00330646"/>
    <w:rsid w:val="00330B06"/>
    <w:rsid w:val="003310B8"/>
    <w:rsid w:val="00332563"/>
    <w:rsid w:val="00334417"/>
    <w:rsid w:val="003350C9"/>
    <w:rsid w:val="00336197"/>
    <w:rsid w:val="003406B1"/>
    <w:rsid w:val="00345028"/>
    <w:rsid w:val="00346CE0"/>
    <w:rsid w:val="00347265"/>
    <w:rsid w:val="00351C51"/>
    <w:rsid w:val="00352B88"/>
    <w:rsid w:val="00353677"/>
    <w:rsid w:val="003636FB"/>
    <w:rsid w:val="0036481E"/>
    <w:rsid w:val="00366A7B"/>
    <w:rsid w:val="003700FB"/>
    <w:rsid w:val="003751E2"/>
    <w:rsid w:val="003753DE"/>
    <w:rsid w:val="00375D8C"/>
    <w:rsid w:val="00376094"/>
    <w:rsid w:val="00380604"/>
    <w:rsid w:val="00384A01"/>
    <w:rsid w:val="00384AB9"/>
    <w:rsid w:val="00386F74"/>
    <w:rsid w:val="00392CB6"/>
    <w:rsid w:val="00395B34"/>
    <w:rsid w:val="003A176E"/>
    <w:rsid w:val="003A2EB9"/>
    <w:rsid w:val="003B10AD"/>
    <w:rsid w:val="003B11B8"/>
    <w:rsid w:val="003B4D6C"/>
    <w:rsid w:val="003B58DF"/>
    <w:rsid w:val="003C088B"/>
    <w:rsid w:val="003C1536"/>
    <w:rsid w:val="003C1C23"/>
    <w:rsid w:val="003C32B3"/>
    <w:rsid w:val="003C3B68"/>
    <w:rsid w:val="003C5578"/>
    <w:rsid w:val="003C6042"/>
    <w:rsid w:val="003C60C1"/>
    <w:rsid w:val="003C6D10"/>
    <w:rsid w:val="003D191E"/>
    <w:rsid w:val="003D45C2"/>
    <w:rsid w:val="003D5927"/>
    <w:rsid w:val="003D5BE3"/>
    <w:rsid w:val="003D6D8D"/>
    <w:rsid w:val="003E26DE"/>
    <w:rsid w:val="003E34C8"/>
    <w:rsid w:val="003E3C82"/>
    <w:rsid w:val="003E4250"/>
    <w:rsid w:val="003E4318"/>
    <w:rsid w:val="003E4DD3"/>
    <w:rsid w:val="003E739F"/>
    <w:rsid w:val="003E782E"/>
    <w:rsid w:val="003F0D90"/>
    <w:rsid w:val="003F6113"/>
    <w:rsid w:val="003F7E8F"/>
    <w:rsid w:val="0040415F"/>
    <w:rsid w:val="00405C41"/>
    <w:rsid w:val="004117D6"/>
    <w:rsid w:val="00414760"/>
    <w:rsid w:val="00416A0F"/>
    <w:rsid w:val="004173A5"/>
    <w:rsid w:val="00420C19"/>
    <w:rsid w:val="00443A93"/>
    <w:rsid w:val="00445177"/>
    <w:rsid w:val="00451DD4"/>
    <w:rsid w:val="0046022F"/>
    <w:rsid w:val="00461FF6"/>
    <w:rsid w:val="0046335F"/>
    <w:rsid w:val="0046412B"/>
    <w:rsid w:val="004679F3"/>
    <w:rsid w:val="004723FF"/>
    <w:rsid w:val="0047400E"/>
    <w:rsid w:val="00474DF8"/>
    <w:rsid w:val="00474EBC"/>
    <w:rsid w:val="00477D1F"/>
    <w:rsid w:val="00480730"/>
    <w:rsid w:val="0048130B"/>
    <w:rsid w:val="00481F8C"/>
    <w:rsid w:val="00483509"/>
    <w:rsid w:val="004844C9"/>
    <w:rsid w:val="00487B3F"/>
    <w:rsid w:val="0049335F"/>
    <w:rsid w:val="00493506"/>
    <w:rsid w:val="00496B94"/>
    <w:rsid w:val="004A3550"/>
    <w:rsid w:val="004B3880"/>
    <w:rsid w:val="004C3DE3"/>
    <w:rsid w:val="004D1808"/>
    <w:rsid w:val="004D3243"/>
    <w:rsid w:val="004E4747"/>
    <w:rsid w:val="004E5BF7"/>
    <w:rsid w:val="004E5F06"/>
    <w:rsid w:val="004E7E91"/>
    <w:rsid w:val="004E7F02"/>
    <w:rsid w:val="004E7FA6"/>
    <w:rsid w:val="004F1C02"/>
    <w:rsid w:val="004F2029"/>
    <w:rsid w:val="004F4935"/>
    <w:rsid w:val="004F52E3"/>
    <w:rsid w:val="004F67CE"/>
    <w:rsid w:val="0050162E"/>
    <w:rsid w:val="005054C7"/>
    <w:rsid w:val="00505C7B"/>
    <w:rsid w:val="00506765"/>
    <w:rsid w:val="00507CE2"/>
    <w:rsid w:val="005115FE"/>
    <w:rsid w:val="00511610"/>
    <w:rsid w:val="005125D2"/>
    <w:rsid w:val="00515524"/>
    <w:rsid w:val="00527ADD"/>
    <w:rsid w:val="00531216"/>
    <w:rsid w:val="0053618F"/>
    <w:rsid w:val="00537653"/>
    <w:rsid w:val="0053768D"/>
    <w:rsid w:val="005476FF"/>
    <w:rsid w:val="005514BE"/>
    <w:rsid w:val="005541F6"/>
    <w:rsid w:val="0055421D"/>
    <w:rsid w:val="00555CEB"/>
    <w:rsid w:val="00556112"/>
    <w:rsid w:val="00560CC3"/>
    <w:rsid w:val="00570B0D"/>
    <w:rsid w:val="00570FF4"/>
    <w:rsid w:val="00580ED5"/>
    <w:rsid w:val="00582273"/>
    <w:rsid w:val="005840B3"/>
    <w:rsid w:val="00585897"/>
    <w:rsid w:val="005A070F"/>
    <w:rsid w:val="005A0AD9"/>
    <w:rsid w:val="005B09C9"/>
    <w:rsid w:val="005B2B3E"/>
    <w:rsid w:val="005B5B24"/>
    <w:rsid w:val="005B68E7"/>
    <w:rsid w:val="005C076E"/>
    <w:rsid w:val="005C2181"/>
    <w:rsid w:val="005C68BC"/>
    <w:rsid w:val="005D612D"/>
    <w:rsid w:val="005E162B"/>
    <w:rsid w:val="005E4B5E"/>
    <w:rsid w:val="005E5CC5"/>
    <w:rsid w:val="005E62BA"/>
    <w:rsid w:val="006022A3"/>
    <w:rsid w:val="00604A5E"/>
    <w:rsid w:val="00607563"/>
    <w:rsid w:val="00611F81"/>
    <w:rsid w:val="0061242B"/>
    <w:rsid w:val="00616146"/>
    <w:rsid w:val="00617179"/>
    <w:rsid w:val="006329BA"/>
    <w:rsid w:val="00632A79"/>
    <w:rsid w:val="0064004B"/>
    <w:rsid w:val="00640587"/>
    <w:rsid w:val="006554EA"/>
    <w:rsid w:val="00656215"/>
    <w:rsid w:val="00657860"/>
    <w:rsid w:val="00661714"/>
    <w:rsid w:val="00664BEA"/>
    <w:rsid w:val="00665371"/>
    <w:rsid w:val="0066670C"/>
    <w:rsid w:val="00671C14"/>
    <w:rsid w:val="006728A6"/>
    <w:rsid w:val="00673FC6"/>
    <w:rsid w:val="00676BD6"/>
    <w:rsid w:val="006802D0"/>
    <w:rsid w:val="00682085"/>
    <w:rsid w:val="00690045"/>
    <w:rsid w:val="006902DC"/>
    <w:rsid w:val="00694844"/>
    <w:rsid w:val="00697D83"/>
    <w:rsid w:val="006B01CE"/>
    <w:rsid w:val="006B1F87"/>
    <w:rsid w:val="006B237D"/>
    <w:rsid w:val="006B371F"/>
    <w:rsid w:val="006B6955"/>
    <w:rsid w:val="006C03E0"/>
    <w:rsid w:val="006C21B2"/>
    <w:rsid w:val="006C64E9"/>
    <w:rsid w:val="006D2826"/>
    <w:rsid w:val="006E2B17"/>
    <w:rsid w:val="006E2FAE"/>
    <w:rsid w:val="006E618F"/>
    <w:rsid w:val="006F0A7A"/>
    <w:rsid w:val="006F1B08"/>
    <w:rsid w:val="0070107F"/>
    <w:rsid w:val="00704CCF"/>
    <w:rsid w:val="007072E3"/>
    <w:rsid w:val="00710F75"/>
    <w:rsid w:val="00711372"/>
    <w:rsid w:val="00711E7C"/>
    <w:rsid w:val="007122F0"/>
    <w:rsid w:val="007158E5"/>
    <w:rsid w:val="00727EC0"/>
    <w:rsid w:val="00730029"/>
    <w:rsid w:val="007332CA"/>
    <w:rsid w:val="007342E1"/>
    <w:rsid w:val="00735B1B"/>
    <w:rsid w:val="00736CC8"/>
    <w:rsid w:val="00736CE8"/>
    <w:rsid w:val="00736EE9"/>
    <w:rsid w:val="00736EF1"/>
    <w:rsid w:val="00740C25"/>
    <w:rsid w:val="00740F32"/>
    <w:rsid w:val="00744087"/>
    <w:rsid w:val="007466B9"/>
    <w:rsid w:val="007547BC"/>
    <w:rsid w:val="00764EF5"/>
    <w:rsid w:val="00767717"/>
    <w:rsid w:val="00767C28"/>
    <w:rsid w:val="00770BAF"/>
    <w:rsid w:val="00772A59"/>
    <w:rsid w:val="007747EE"/>
    <w:rsid w:val="00774D1A"/>
    <w:rsid w:val="00775D9A"/>
    <w:rsid w:val="00777F97"/>
    <w:rsid w:val="0078395D"/>
    <w:rsid w:val="00785549"/>
    <w:rsid w:val="00785601"/>
    <w:rsid w:val="007870E7"/>
    <w:rsid w:val="00790B9F"/>
    <w:rsid w:val="00796E62"/>
    <w:rsid w:val="007A567D"/>
    <w:rsid w:val="007B2951"/>
    <w:rsid w:val="007B34BE"/>
    <w:rsid w:val="007B6230"/>
    <w:rsid w:val="007C0B6B"/>
    <w:rsid w:val="007C1D6E"/>
    <w:rsid w:val="007C2E54"/>
    <w:rsid w:val="007C7DB4"/>
    <w:rsid w:val="007D665C"/>
    <w:rsid w:val="007E2401"/>
    <w:rsid w:val="007E2F0F"/>
    <w:rsid w:val="007F05EF"/>
    <w:rsid w:val="007F0ED6"/>
    <w:rsid w:val="007F3DFD"/>
    <w:rsid w:val="007F623D"/>
    <w:rsid w:val="00802439"/>
    <w:rsid w:val="008029AF"/>
    <w:rsid w:val="008033E2"/>
    <w:rsid w:val="00815148"/>
    <w:rsid w:val="008157F0"/>
    <w:rsid w:val="00817430"/>
    <w:rsid w:val="00817E19"/>
    <w:rsid w:val="00821073"/>
    <w:rsid w:val="00822197"/>
    <w:rsid w:val="0082413A"/>
    <w:rsid w:val="00830A5E"/>
    <w:rsid w:val="00830AA4"/>
    <w:rsid w:val="00833653"/>
    <w:rsid w:val="00834E76"/>
    <w:rsid w:val="00835EFD"/>
    <w:rsid w:val="00841041"/>
    <w:rsid w:val="008478D0"/>
    <w:rsid w:val="00850C01"/>
    <w:rsid w:val="00850C14"/>
    <w:rsid w:val="00851E43"/>
    <w:rsid w:val="00852958"/>
    <w:rsid w:val="00853840"/>
    <w:rsid w:val="0085682C"/>
    <w:rsid w:val="00857BB0"/>
    <w:rsid w:val="00857F95"/>
    <w:rsid w:val="00860239"/>
    <w:rsid w:val="00866B52"/>
    <w:rsid w:val="00867446"/>
    <w:rsid w:val="00867D7D"/>
    <w:rsid w:val="00882605"/>
    <w:rsid w:val="0089077F"/>
    <w:rsid w:val="00893963"/>
    <w:rsid w:val="00897934"/>
    <w:rsid w:val="008A312B"/>
    <w:rsid w:val="008A39C4"/>
    <w:rsid w:val="008A4753"/>
    <w:rsid w:val="008B21A7"/>
    <w:rsid w:val="008B6BA4"/>
    <w:rsid w:val="008C61CA"/>
    <w:rsid w:val="008C68F0"/>
    <w:rsid w:val="008C72C1"/>
    <w:rsid w:val="008D7A6E"/>
    <w:rsid w:val="008D7CE3"/>
    <w:rsid w:val="008E3CC6"/>
    <w:rsid w:val="008E50E0"/>
    <w:rsid w:val="008E76E4"/>
    <w:rsid w:val="008E7E92"/>
    <w:rsid w:val="008F5827"/>
    <w:rsid w:val="008F5AA8"/>
    <w:rsid w:val="008F786C"/>
    <w:rsid w:val="009050FD"/>
    <w:rsid w:val="00906B11"/>
    <w:rsid w:val="00917D74"/>
    <w:rsid w:val="0092000D"/>
    <w:rsid w:val="009223FE"/>
    <w:rsid w:val="00924D4C"/>
    <w:rsid w:val="00926501"/>
    <w:rsid w:val="00942372"/>
    <w:rsid w:val="00951C7A"/>
    <w:rsid w:val="00955CB4"/>
    <w:rsid w:val="00955FEE"/>
    <w:rsid w:val="009560B4"/>
    <w:rsid w:val="00961C6C"/>
    <w:rsid w:val="00964227"/>
    <w:rsid w:val="00973D22"/>
    <w:rsid w:val="00975B21"/>
    <w:rsid w:val="009775B3"/>
    <w:rsid w:val="009838C0"/>
    <w:rsid w:val="009852CC"/>
    <w:rsid w:val="00985F6A"/>
    <w:rsid w:val="009863EC"/>
    <w:rsid w:val="00990F99"/>
    <w:rsid w:val="00991771"/>
    <w:rsid w:val="00996741"/>
    <w:rsid w:val="009A0E41"/>
    <w:rsid w:val="009A3334"/>
    <w:rsid w:val="009A7492"/>
    <w:rsid w:val="009B36B3"/>
    <w:rsid w:val="009B7428"/>
    <w:rsid w:val="009C6C9E"/>
    <w:rsid w:val="009D41FC"/>
    <w:rsid w:val="009D541E"/>
    <w:rsid w:val="009E3430"/>
    <w:rsid w:val="009E581A"/>
    <w:rsid w:val="009E712C"/>
    <w:rsid w:val="009E77C5"/>
    <w:rsid w:val="009E7BC4"/>
    <w:rsid w:val="009E7BCD"/>
    <w:rsid w:val="009F0176"/>
    <w:rsid w:val="009F2563"/>
    <w:rsid w:val="009F6D1D"/>
    <w:rsid w:val="00A047EA"/>
    <w:rsid w:val="00A163F4"/>
    <w:rsid w:val="00A16C75"/>
    <w:rsid w:val="00A2057A"/>
    <w:rsid w:val="00A206A9"/>
    <w:rsid w:val="00A21709"/>
    <w:rsid w:val="00A2368F"/>
    <w:rsid w:val="00A26384"/>
    <w:rsid w:val="00A30C50"/>
    <w:rsid w:val="00A32427"/>
    <w:rsid w:val="00A32C45"/>
    <w:rsid w:val="00A3664F"/>
    <w:rsid w:val="00A37F3A"/>
    <w:rsid w:val="00A400B2"/>
    <w:rsid w:val="00A403F1"/>
    <w:rsid w:val="00A40FE6"/>
    <w:rsid w:val="00A44301"/>
    <w:rsid w:val="00A56363"/>
    <w:rsid w:val="00A57FA5"/>
    <w:rsid w:val="00A62F15"/>
    <w:rsid w:val="00A73E5E"/>
    <w:rsid w:val="00A74D90"/>
    <w:rsid w:val="00A802F8"/>
    <w:rsid w:val="00A81C4E"/>
    <w:rsid w:val="00A82CBE"/>
    <w:rsid w:val="00A86DC2"/>
    <w:rsid w:val="00A90DBB"/>
    <w:rsid w:val="00A9278C"/>
    <w:rsid w:val="00A93437"/>
    <w:rsid w:val="00A95719"/>
    <w:rsid w:val="00A95F53"/>
    <w:rsid w:val="00A9755A"/>
    <w:rsid w:val="00AA0651"/>
    <w:rsid w:val="00AA4C84"/>
    <w:rsid w:val="00AA5F84"/>
    <w:rsid w:val="00AB062E"/>
    <w:rsid w:val="00AB2700"/>
    <w:rsid w:val="00AB2D84"/>
    <w:rsid w:val="00AB4583"/>
    <w:rsid w:val="00AC139F"/>
    <w:rsid w:val="00AC493B"/>
    <w:rsid w:val="00AC5127"/>
    <w:rsid w:val="00AC6FB0"/>
    <w:rsid w:val="00AD59D2"/>
    <w:rsid w:val="00AD6106"/>
    <w:rsid w:val="00AD6613"/>
    <w:rsid w:val="00AD71F9"/>
    <w:rsid w:val="00AD76BA"/>
    <w:rsid w:val="00AE2732"/>
    <w:rsid w:val="00AE297A"/>
    <w:rsid w:val="00AE5CE1"/>
    <w:rsid w:val="00B00332"/>
    <w:rsid w:val="00B053C8"/>
    <w:rsid w:val="00B163E4"/>
    <w:rsid w:val="00B16F77"/>
    <w:rsid w:val="00B21ECE"/>
    <w:rsid w:val="00B23873"/>
    <w:rsid w:val="00B33157"/>
    <w:rsid w:val="00B40357"/>
    <w:rsid w:val="00B41E9E"/>
    <w:rsid w:val="00B44180"/>
    <w:rsid w:val="00B47C95"/>
    <w:rsid w:val="00B50306"/>
    <w:rsid w:val="00B524F3"/>
    <w:rsid w:val="00B53403"/>
    <w:rsid w:val="00B54C80"/>
    <w:rsid w:val="00B62E3C"/>
    <w:rsid w:val="00B6356D"/>
    <w:rsid w:val="00B660A9"/>
    <w:rsid w:val="00B7124F"/>
    <w:rsid w:val="00B7190C"/>
    <w:rsid w:val="00B7528B"/>
    <w:rsid w:val="00B77A15"/>
    <w:rsid w:val="00B809BB"/>
    <w:rsid w:val="00B8122B"/>
    <w:rsid w:val="00B82A40"/>
    <w:rsid w:val="00B96AE3"/>
    <w:rsid w:val="00B96BD9"/>
    <w:rsid w:val="00B96C40"/>
    <w:rsid w:val="00BA3A12"/>
    <w:rsid w:val="00BA3AA9"/>
    <w:rsid w:val="00BA48FD"/>
    <w:rsid w:val="00BA4C75"/>
    <w:rsid w:val="00BA7042"/>
    <w:rsid w:val="00BA7A7C"/>
    <w:rsid w:val="00BB1342"/>
    <w:rsid w:val="00BB1B67"/>
    <w:rsid w:val="00BC1622"/>
    <w:rsid w:val="00BD01DF"/>
    <w:rsid w:val="00BD161B"/>
    <w:rsid w:val="00BD2FC4"/>
    <w:rsid w:val="00BD7C64"/>
    <w:rsid w:val="00BE1F98"/>
    <w:rsid w:val="00BE5F49"/>
    <w:rsid w:val="00BE6CF3"/>
    <w:rsid w:val="00BF56DD"/>
    <w:rsid w:val="00BF6644"/>
    <w:rsid w:val="00C00FBF"/>
    <w:rsid w:val="00C02DE1"/>
    <w:rsid w:val="00C04A90"/>
    <w:rsid w:val="00C1046D"/>
    <w:rsid w:val="00C12120"/>
    <w:rsid w:val="00C20B98"/>
    <w:rsid w:val="00C22C19"/>
    <w:rsid w:val="00C2413C"/>
    <w:rsid w:val="00C258A8"/>
    <w:rsid w:val="00C25B45"/>
    <w:rsid w:val="00C301F9"/>
    <w:rsid w:val="00C353B9"/>
    <w:rsid w:val="00C42DDA"/>
    <w:rsid w:val="00C431A0"/>
    <w:rsid w:val="00C5317B"/>
    <w:rsid w:val="00C57332"/>
    <w:rsid w:val="00C607A6"/>
    <w:rsid w:val="00C61129"/>
    <w:rsid w:val="00C65E4C"/>
    <w:rsid w:val="00C66563"/>
    <w:rsid w:val="00C66EE4"/>
    <w:rsid w:val="00C72814"/>
    <w:rsid w:val="00C846CA"/>
    <w:rsid w:val="00C85F58"/>
    <w:rsid w:val="00C8726D"/>
    <w:rsid w:val="00C876F1"/>
    <w:rsid w:val="00C912ED"/>
    <w:rsid w:val="00C92B5D"/>
    <w:rsid w:val="00C94F62"/>
    <w:rsid w:val="00C95AF9"/>
    <w:rsid w:val="00C97099"/>
    <w:rsid w:val="00C9754B"/>
    <w:rsid w:val="00C9781D"/>
    <w:rsid w:val="00CA1729"/>
    <w:rsid w:val="00CA20B5"/>
    <w:rsid w:val="00CA32AA"/>
    <w:rsid w:val="00CA35D6"/>
    <w:rsid w:val="00CA53F7"/>
    <w:rsid w:val="00CA6906"/>
    <w:rsid w:val="00CA6DCD"/>
    <w:rsid w:val="00CB7595"/>
    <w:rsid w:val="00CC0282"/>
    <w:rsid w:val="00CC03B8"/>
    <w:rsid w:val="00CC37EB"/>
    <w:rsid w:val="00CC39FA"/>
    <w:rsid w:val="00CC774C"/>
    <w:rsid w:val="00CD0225"/>
    <w:rsid w:val="00CD2DFB"/>
    <w:rsid w:val="00CD58C7"/>
    <w:rsid w:val="00CD6FD9"/>
    <w:rsid w:val="00CD7D7B"/>
    <w:rsid w:val="00CE3B38"/>
    <w:rsid w:val="00CE72B0"/>
    <w:rsid w:val="00CF2C3E"/>
    <w:rsid w:val="00CF5793"/>
    <w:rsid w:val="00D017EE"/>
    <w:rsid w:val="00D0475D"/>
    <w:rsid w:val="00D05237"/>
    <w:rsid w:val="00D15A28"/>
    <w:rsid w:val="00D15CC4"/>
    <w:rsid w:val="00D22926"/>
    <w:rsid w:val="00D247DC"/>
    <w:rsid w:val="00D25010"/>
    <w:rsid w:val="00D318A2"/>
    <w:rsid w:val="00D33D93"/>
    <w:rsid w:val="00D358CF"/>
    <w:rsid w:val="00D371D7"/>
    <w:rsid w:val="00D41123"/>
    <w:rsid w:val="00D41169"/>
    <w:rsid w:val="00D42C5F"/>
    <w:rsid w:val="00D47EEF"/>
    <w:rsid w:val="00D50879"/>
    <w:rsid w:val="00D53C0A"/>
    <w:rsid w:val="00D564A3"/>
    <w:rsid w:val="00D571ED"/>
    <w:rsid w:val="00D612B9"/>
    <w:rsid w:val="00D61C91"/>
    <w:rsid w:val="00D70175"/>
    <w:rsid w:val="00D815B6"/>
    <w:rsid w:val="00D81FD6"/>
    <w:rsid w:val="00D835BF"/>
    <w:rsid w:val="00D83F79"/>
    <w:rsid w:val="00D875CE"/>
    <w:rsid w:val="00D935C6"/>
    <w:rsid w:val="00D9428F"/>
    <w:rsid w:val="00D95150"/>
    <w:rsid w:val="00DA1B90"/>
    <w:rsid w:val="00DA282F"/>
    <w:rsid w:val="00DA4112"/>
    <w:rsid w:val="00DA600C"/>
    <w:rsid w:val="00DA6040"/>
    <w:rsid w:val="00DC2C28"/>
    <w:rsid w:val="00DC3745"/>
    <w:rsid w:val="00DC6FEB"/>
    <w:rsid w:val="00DD5962"/>
    <w:rsid w:val="00DD693A"/>
    <w:rsid w:val="00DD7A93"/>
    <w:rsid w:val="00DE29C9"/>
    <w:rsid w:val="00DE59D2"/>
    <w:rsid w:val="00DF7041"/>
    <w:rsid w:val="00E008B1"/>
    <w:rsid w:val="00E01186"/>
    <w:rsid w:val="00E04D85"/>
    <w:rsid w:val="00E05E6E"/>
    <w:rsid w:val="00E074EC"/>
    <w:rsid w:val="00E10B1B"/>
    <w:rsid w:val="00E1368C"/>
    <w:rsid w:val="00E14603"/>
    <w:rsid w:val="00E217EC"/>
    <w:rsid w:val="00E21F1F"/>
    <w:rsid w:val="00E21F9E"/>
    <w:rsid w:val="00E243BE"/>
    <w:rsid w:val="00E31DB6"/>
    <w:rsid w:val="00E322BA"/>
    <w:rsid w:val="00E3283F"/>
    <w:rsid w:val="00E33B7E"/>
    <w:rsid w:val="00E36DC8"/>
    <w:rsid w:val="00E43BEE"/>
    <w:rsid w:val="00E44A98"/>
    <w:rsid w:val="00E47E89"/>
    <w:rsid w:val="00E50188"/>
    <w:rsid w:val="00E54F69"/>
    <w:rsid w:val="00E60D83"/>
    <w:rsid w:val="00E6238B"/>
    <w:rsid w:val="00E639D7"/>
    <w:rsid w:val="00E65E63"/>
    <w:rsid w:val="00E73EEF"/>
    <w:rsid w:val="00E802BC"/>
    <w:rsid w:val="00E91EB7"/>
    <w:rsid w:val="00E92E25"/>
    <w:rsid w:val="00E92E84"/>
    <w:rsid w:val="00E9328F"/>
    <w:rsid w:val="00EA2D0F"/>
    <w:rsid w:val="00EA6E50"/>
    <w:rsid w:val="00EB0AAC"/>
    <w:rsid w:val="00EB2422"/>
    <w:rsid w:val="00EB32CB"/>
    <w:rsid w:val="00EB4EFB"/>
    <w:rsid w:val="00EB7E6C"/>
    <w:rsid w:val="00EC0D60"/>
    <w:rsid w:val="00EC1FBB"/>
    <w:rsid w:val="00EC2B91"/>
    <w:rsid w:val="00EC57F2"/>
    <w:rsid w:val="00EC5CAD"/>
    <w:rsid w:val="00EC70E8"/>
    <w:rsid w:val="00ED4A41"/>
    <w:rsid w:val="00ED699F"/>
    <w:rsid w:val="00EE4897"/>
    <w:rsid w:val="00EE49E8"/>
    <w:rsid w:val="00EE57BA"/>
    <w:rsid w:val="00EE61BB"/>
    <w:rsid w:val="00EF0E26"/>
    <w:rsid w:val="00EF316F"/>
    <w:rsid w:val="00EF6ECE"/>
    <w:rsid w:val="00F052F4"/>
    <w:rsid w:val="00F06FF4"/>
    <w:rsid w:val="00F11EC1"/>
    <w:rsid w:val="00F2645F"/>
    <w:rsid w:val="00F35772"/>
    <w:rsid w:val="00F35D74"/>
    <w:rsid w:val="00F35F34"/>
    <w:rsid w:val="00F44DF5"/>
    <w:rsid w:val="00F5314F"/>
    <w:rsid w:val="00F544F7"/>
    <w:rsid w:val="00F60BD8"/>
    <w:rsid w:val="00F652E8"/>
    <w:rsid w:val="00F704D4"/>
    <w:rsid w:val="00F7272C"/>
    <w:rsid w:val="00F73215"/>
    <w:rsid w:val="00F8043C"/>
    <w:rsid w:val="00F85F78"/>
    <w:rsid w:val="00F9418A"/>
    <w:rsid w:val="00F94C4A"/>
    <w:rsid w:val="00F94CD7"/>
    <w:rsid w:val="00F97B97"/>
    <w:rsid w:val="00FA2CDD"/>
    <w:rsid w:val="00FA61EC"/>
    <w:rsid w:val="00FB3E35"/>
    <w:rsid w:val="00FB5BFB"/>
    <w:rsid w:val="00FC1CD8"/>
    <w:rsid w:val="00FC387C"/>
    <w:rsid w:val="00FC7031"/>
    <w:rsid w:val="00FD00F0"/>
    <w:rsid w:val="00FD216D"/>
    <w:rsid w:val="00FD23B4"/>
    <w:rsid w:val="00FD5B17"/>
    <w:rsid w:val="00FD5FB8"/>
    <w:rsid w:val="00FF3567"/>
    <w:rsid w:val="00FF486D"/>
    <w:rsid w:val="00FF70D8"/>
    <w:rsid w:val="00FF7D5E"/>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pPr>
      <w:jc w:val="center"/>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35DC5"/>
    <w:pPr>
      <w:tabs>
        <w:tab w:val="center" w:pos="4536"/>
        <w:tab w:val="right" w:pos="9072"/>
      </w:tabs>
    </w:pPr>
  </w:style>
  <w:style w:type="character" w:customStyle="1" w:styleId="stbilgiChar">
    <w:name w:val="Üstbilgi Char"/>
    <w:basedOn w:val="VarsaylanParagrafYazTipi"/>
    <w:link w:val="stbilgi"/>
    <w:uiPriority w:val="99"/>
    <w:locked/>
    <w:rsid w:val="00035DC5"/>
    <w:rPr>
      <w:rFonts w:cs="Times New Roman"/>
    </w:rPr>
  </w:style>
  <w:style w:type="paragraph" w:styleId="Altbilgi">
    <w:name w:val="footer"/>
    <w:basedOn w:val="Normal"/>
    <w:link w:val="AltbilgiChar"/>
    <w:uiPriority w:val="99"/>
    <w:rsid w:val="00035DC5"/>
    <w:pPr>
      <w:tabs>
        <w:tab w:val="center" w:pos="4536"/>
        <w:tab w:val="right" w:pos="9072"/>
      </w:tabs>
    </w:pPr>
  </w:style>
  <w:style w:type="character" w:customStyle="1" w:styleId="AltbilgiChar">
    <w:name w:val="Altbilgi Char"/>
    <w:basedOn w:val="VarsaylanParagrafYazTipi"/>
    <w:link w:val="Altbilgi"/>
    <w:uiPriority w:val="99"/>
    <w:locked/>
    <w:rsid w:val="00035DC5"/>
    <w:rPr>
      <w:rFonts w:cs="Times New Roman"/>
    </w:rPr>
  </w:style>
  <w:style w:type="paragraph" w:customStyle="1" w:styleId="HeadingAbstract">
    <w:name w:val="Heading Abstract"/>
    <w:basedOn w:val="Normal"/>
    <w:uiPriority w:val="99"/>
    <w:rsid w:val="00035DC5"/>
    <w:pPr>
      <w:spacing w:before="200" w:after="100"/>
    </w:pPr>
    <w:rPr>
      <w:rFonts w:ascii="Times New Roman" w:eastAsia="Times New Roman" w:hAnsi="Times New Roman"/>
      <w:b/>
      <w:sz w:val="20"/>
      <w:szCs w:val="20"/>
      <w:lang w:val="en-US"/>
    </w:rPr>
  </w:style>
  <w:style w:type="paragraph" w:customStyle="1" w:styleId="Abstracttext">
    <w:name w:val="Abstract text"/>
    <w:basedOn w:val="Normal"/>
    <w:uiPriority w:val="99"/>
    <w:rsid w:val="00035DC5"/>
    <w:pPr>
      <w:spacing w:after="200"/>
      <w:jc w:val="both"/>
    </w:pPr>
    <w:rPr>
      <w:rFonts w:ascii="Times New Roman" w:eastAsia="Times New Roman" w:hAnsi="Times New Roman"/>
      <w:i/>
      <w:sz w:val="20"/>
      <w:szCs w:val="20"/>
      <w:lang w:val="en-US"/>
    </w:rPr>
  </w:style>
  <w:style w:type="paragraph" w:styleId="BalonMetni">
    <w:name w:val="Balloon Text"/>
    <w:basedOn w:val="Normal"/>
    <w:link w:val="BalonMetniChar"/>
    <w:uiPriority w:val="99"/>
    <w:semiHidden/>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A206A9"/>
    <w:rPr>
      <w:rFonts w:ascii="Tahoma" w:hAnsi="Tahoma" w:cs="Tahoma"/>
      <w:sz w:val="16"/>
      <w:szCs w:val="16"/>
    </w:rPr>
  </w:style>
  <w:style w:type="paragraph" w:customStyle="1" w:styleId="sorumluyazarbilgisi">
    <w:name w:val="sorumlu yazar bilgisi"/>
    <w:basedOn w:val="Normal"/>
    <w:autoRedefine/>
    <w:uiPriority w:val="99"/>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99"/>
    <w:qFormat/>
    <w:rsid w:val="001E60D4"/>
    <w:pPr>
      <w:ind w:left="720"/>
      <w:contextualSpacing/>
    </w:pPr>
  </w:style>
  <w:style w:type="character" w:styleId="Kpr">
    <w:name w:val="Hyperlink"/>
    <w:basedOn w:val="VarsaylanParagrafYazTipi"/>
    <w:uiPriority w:val="99"/>
    <w:rsid w:val="00853840"/>
    <w:rPr>
      <w:rFonts w:cs="Times New Roman"/>
      <w:color w:val="0000FF"/>
      <w:u w:val="single"/>
    </w:rPr>
  </w:style>
  <w:style w:type="table" w:styleId="TabloKlavuzu">
    <w:name w:val="Table Grid"/>
    <w:basedOn w:val="NormalTablo"/>
    <w:uiPriority w:val="99"/>
    <w:rsid w:val="00E33B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rsid w:val="00E92E84"/>
    <w:rPr>
      <w:rFonts w:cs="Times New Roman"/>
      <w:sz w:val="16"/>
      <w:szCs w:val="16"/>
    </w:rPr>
  </w:style>
  <w:style w:type="paragraph" w:styleId="AklamaMetni">
    <w:name w:val="annotation text"/>
    <w:basedOn w:val="Normal"/>
    <w:link w:val="AklamaMetniChar"/>
    <w:uiPriority w:val="99"/>
    <w:semiHidden/>
    <w:rsid w:val="00E92E84"/>
    <w:rPr>
      <w:sz w:val="20"/>
      <w:szCs w:val="20"/>
    </w:rPr>
  </w:style>
  <w:style w:type="character" w:customStyle="1" w:styleId="AklamaMetniChar">
    <w:name w:val="Açıklama Metni Char"/>
    <w:basedOn w:val="VarsaylanParagrafYazTipi"/>
    <w:link w:val="AklamaMetni"/>
    <w:uiPriority w:val="99"/>
    <w:semiHidden/>
    <w:rsid w:val="006C4B27"/>
    <w:rPr>
      <w:sz w:val="20"/>
      <w:szCs w:val="20"/>
      <w:lang w:eastAsia="en-US"/>
    </w:rPr>
  </w:style>
  <w:style w:type="paragraph" w:styleId="AklamaKonusu">
    <w:name w:val="annotation subject"/>
    <w:basedOn w:val="AklamaMetni"/>
    <w:next w:val="AklamaMetni"/>
    <w:link w:val="AklamaKonusuChar"/>
    <w:uiPriority w:val="99"/>
    <w:semiHidden/>
    <w:rsid w:val="00E92E84"/>
    <w:rPr>
      <w:b/>
      <w:bCs/>
    </w:rPr>
  </w:style>
  <w:style w:type="character" w:customStyle="1" w:styleId="AklamaKonusuChar">
    <w:name w:val="Açıklama Konusu Char"/>
    <w:basedOn w:val="AklamaMetniChar"/>
    <w:link w:val="AklamaKonusu"/>
    <w:uiPriority w:val="99"/>
    <w:semiHidden/>
    <w:rsid w:val="006C4B27"/>
    <w:rPr>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4A3"/>
    <w:pPr>
      <w:jc w:val="center"/>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35DC5"/>
    <w:pPr>
      <w:tabs>
        <w:tab w:val="center" w:pos="4536"/>
        <w:tab w:val="right" w:pos="9072"/>
      </w:tabs>
    </w:pPr>
  </w:style>
  <w:style w:type="character" w:customStyle="1" w:styleId="stbilgiChar">
    <w:name w:val="Üstbilgi Char"/>
    <w:basedOn w:val="VarsaylanParagrafYazTipi"/>
    <w:link w:val="stbilgi"/>
    <w:uiPriority w:val="99"/>
    <w:locked/>
    <w:rsid w:val="00035DC5"/>
    <w:rPr>
      <w:rFonts w:cs="Times New Roman"/>
    </w:rPr>
  </w:style>
  <w:style w:type="paragraph" w:styleId="Altbilgi">
    <w:name w:val="footer"/>
    <w:basedOn w:val="Normal"/>
    <w:link w:val="AltbilgiChar"/>
    <w:uiPriority w:val="99"/>
    <w:rsid w:val="00035DC5"/>
    <w:pPr>
      <w:tabs>
        <w:tab w:val="center" w:pos="4536"/>
        <w:tab w:val="right" w:pos="9072"/>
      </w:tabs>
    </w:pPr>
  </w:style>
  <w:style w:type="character" w:customStyle="1" w:styleId="AltbilgiChar">
    <w:name w:val="Altbilgi Char"/>
    <w:basedOn w:val="VarsaylanParagrafYazTipi"/>
    <w:link w:val="Altbilgi"/>
    <w:uiPriority w:val="99"/>
    <w:locked/>
    <w:rsid w:val="00035DC5"/>
    <w:rPr>
      <w:rFonts w:cs="Times New Roman"/>
    </w:rPr>
  </w:style>
  <w:style w:type="paragraph" w:customStyle="1" w:styleId="HeadingAbstract">
    <w:name w:val="Heading Abstract"/>
    <w:basedOn w:val="Normal"/>
    <w:uiPriority w:val="99"/>
    <w:rsid w:val="00035DC5"/>
    <w:pPr>
      <w:spacing w:before="200" w:after="100"/>
    </w:pPr>
    <w:rPr>
      <w:rFonts w:ascii="Times New Roman" w:eastAsia="Times New Roman" w:hAnsi="Times New Roman"/>
      <w:b/>
      <w:sz w:val="20"/>
      <w:szCs w:val="20"/>
      <w:lang w:val="en-US"/>
    </w:rPr>
  </w:style>
  <w:style w:type="paragraph" w:customStyle="1" w:styleId="Abstracttext">
    <w:name w:val="Abstract text"/>
    <w:basedOn w:val="Normal"/>
    <w:uiPriority w:val="99"/>
    <w:rsid w:val="00035DC5"/>
    <w:pPr>
      <w:spacing w:after="200"/>
      <w:jc w:val="both"/>
    </w:pPr>
    <w:rPr>
      <w:rFonts w:ascii="Times New Roman" w:eastAsia="Times New Roman" w:hAnsi="Times New Roman"/>
      <w:i/>
      <w:sz w:val="20"/>
      <w:szCs w:val="20"/>
      <w:lang w:val="en-US"/>
    </w:rPr>
  </w:style>
  <w:style w:type="paragraph" w:styleId="BalonMetni">
    <w:name w:val="Balloon Text"/>
    <w:basedOn w:val="Normal"/>
    <w:link w:val="BalonMetniChar"/>
    <w:uiPriority w:val="99"/>
    <w:semiHidden/>
    <w:rsid w:val="00A206A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A206A9"/>
    <w:rPr>
      <w:rFonts w:ascii="Tahoma" w:hAnsi="Tahoma" w:cs="Tahoma"/>
      <w:sz w:val="16"/>
      <w:szCs w:val="16"/>
    </w:rPr>
  </w:style>
  <w:style w:type="paragraph" w:customStyle="1" w:styleId="sorumluyazarbilgisi">
    <w:name w:val="sorumlu yazar bilgisi"/>
    <w:basedOn w:val="Normal"/>
    <w:autoRedefine/>
    <w:uiPriority w:val="99"/>
    <w:rsid w:val="00853840"/>
    <w:pPr>
      <w:tabs>
        <w:tab w:val="center" w:pos="4536"/>
        <w:tab w:val="right" w:pos="9072"/>
      </w:tabs>
      <w:spacing w:after="60"/>
      <w:jc w:val="left"/>
    </w:pPr>
    <w:rPr>
      <w:rFonts w:ascii="Arial" w:eastAsia="Times New Roman" w:hAnsi="Arial" w:cs="Arial"/>
      <w:sz w:val="16"/>
      <w:lang w:eastAsia="tr-TR"/>
    </w:rPr>
  </w:style>
  <w:style w:type="paragraph" w:styleId="ListeParagraf">
    <w:name w:val="List Paragraph"/>
    <w:basedOn w:val="Normal"/>
    <w:uiPriority w:val="99"/>
    <w:qFormat/>
    <w:rsid w:val="001E60D4"/>
    <w:pPr>
      <w:ind w:left="720"/>
      <w:contextualSpacing/>
    </w:pPr>
  </w:style>
  <w:style w:type="character" w:styleId="Kpr">
    <w:name w:val="Hyperlink"/>
    <w:basedOn w:val="VarsaylanParagrafYazTipi"/>
    <w:uiPriority w:val="99"/>
    <w:rsid w:val="00853840"/>
    <w:rPr>
      <w:rFonts w:cs="Times New Roman"/>
      <w:color w:val="0000FF"/>
      <w:u w:val="single"/>
    </w:rPr>
  </w:style>
  <w:style w:type="table" w:styleId="TabloKlavuzu">
    <w:name w:val="Table Grid"/>
    <w:basedOn w:val="NormalTablo"/>
    <w:uiPriority w:val="99"/>
    <w:rsid w:val="00E33B7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rsid w:val="00E92E84"/>
    <w:rPr>
      <w:rFonts w:cs="Times New Roman"/>
      <w:sz w:val="16"/>
      <w:szCs w:val="16"/>
    </w:rPr>
  </w:style>
  <w:style w:type="paragraph" w:styleId="AklamaMetni">
    <w:name w:val="annotation text"/>
    <w:basedOn w:val="Normal"/>
    <w:link w:val="AklamaMetniChar"/>
    <w:uiPriority w:val="99"/>
    <w:semiHidden/>
    <w:rsid w:val="00E92E84"/>
    <w:rPr>
      <w:sz w:val="20"/>
      <w:szCs w:val="20"/>
    </w:rPr>
  </w:style>
  <w:style w:type="character" w:customStyle="1" w:styleId="AklamaMetniChar">
    <w:name w:val="Açıklama Metni Char"/>
    <w:basedOn w:val="VarsaylanParagrafYazTipi"/>
    <w:link w:val="AklamaMetni"/>
    <w:uiPriority w:val="99"/>
    <w:semiHidden/>
    <w:rsid w:val="006C4B27"/>
    <w:rPr>
      <w:sz w:val="20"/>
      <w:szCs w:val="20"/>
      <w:lang w:eastAsia="en-US"/>
    </w:rPr>
  </w:style>
  <w:style w:type="paragraph" w:styleId="AklamaKonusu">
    <w:name w:val="annotation subject"/>
    <w:basedOn w:val="AklamaMetni"/>
    <w:next w:val="AklamaMetni"/>
    <w:link w:val="AklamaKonusuChar"/>
    <w:uiPriority w:val="99"/>
    <w:semiHidden/>
    <w:rsid w:val="00E92E84"/>
    <w:rPr>
      <w:b/>
      <w:bCs/>
    </w:rPr>
  </w:style>
  <w:style w:type="character" w:customStyle="1" w:styleId="AklamaKonusuChar">
    <w:name w:val="Açıklama Konusu Char"/>
    <w:basedOn w:val="AklamaMetniChar"/>
    <w:link w:val="AklamaKonusu"/>
    <w:uiPriority w:val="99"/>
    <w:semiHidden/>
    <w:rsid w:val="006C4B27"/>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6.w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w.sciencedirect.com/science?_ob=ArticleURL&amp;_udi=B6V3S-4GXVGFP-2&amp;_user=816497&amp;_coverDate=12%2F31%2F2005&amp;_alid=1361287308&amp;_rdoc=3&amp;_fmt=high&amp;_orig=search&amp;_cdi=5738&amp;_sort=r&amp;_docanchor=&amp;view=c&amp;_ct=1251&amp;_acct=C000044240&amp;_version=1&amp;_urlVersion=0&amp;_userid=816497&amp;md5=822fba7cf6f5adc252e582f105e88a9e" TargetMode="External"/><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oleObject" Target="embeddings/oleObject10.bin"/><Relationship Id="rId41" Type="http://schemas.openxmlformats.org/officeDocument/2006/relationships/image" Target="media/image20.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http://www.sciencedirect.com/science?_ob=ArticleURL&amp;_udi=B6V3S-4GDBTMF-2&amp;_user=816497&amp;_coverDate=12%2F31%2F2005&amp;_alid=1361287308&amp;_rdoc=17&amp;_fmt=high&amp;_orig=search&amp;_cdi=5738&amp;_sort=r&amp;_docanchor=&amp;view=c&amp;_ct=1251&amp;_acct=C000044240&amp;_version=1&amp;_urlVersion=0&amp;_userid=816497&amp;md5=07d2fb4c99e7365eba8ba745a9636229"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chart" Target="charts/chart1.xml"/><Relationship Id="rId57"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23.png"/><Relationship Id="rId52" Type="http://schemas.openxmlformats.org/officeDocument/2006/relationships/hyperlink" Target="http://www.sciencedirect.com/science?_ob=ArticleURL&amp;_udi=B6VHB-4SB7V0C-2&amp;_user=816497&amp;_coverDate=12%2F31%2F2008&amp;_alid=1361287308&amp;_rdoc=132&amp;_fmt=high&amp;_orig=search&amp;_cdi=6062&amp;_sort=r&amp;_st=13&amp;_docanchor=&amp;view=c&amp;_ct=1251&amp;_acct=C000044240&amp;_version=1&amp;_urlVersion=0&amp;_userid=816497&amp;md5=da2eff56f7f0dc04a0b85f5f11e89fce" TargetMode="External"/><Relationship Id="rId6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www.sciencedirect.com/science?_ob=ArticleURL&amp;_udi=B6VHB-4N7S59K-1&amp;_user=816497&amp;_coverDate=06%2F30%2F2007&amp;_alid=1361363094&amp;_rdoc=11&amp;_fmt=high&amp;_orig=search&amp;_cdi=6062&amp;_sort=r&amp;_docanchor=&amp;view=c&amp;_ct=835&amp;_acct=C000044240&amp;_version=1&amp;_urlVersion=0&amp;_userid=816497&amp;md5=4576512911b1b9e79dc6abbb8e8424c5"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ouygur@yildiz.edu.tr"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Teqc\teqc%20sonucl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r-TR"/>
  <c:style val="10"/>
  <c:chart>
    <c:autoTitleDeleted val="1"/>
    <c:view3D>
      <c:rAngAx val="1"/>
    </c:view3D>
    <c:plotArea>
      <c:layout/>
      <c:bar3DChart>
        <c:barDir val="col"/>
        <c:grouping val="clustered"/>
        <c:ser>
          <c:idx val="0"/>
          <c:order val="0"/>
          <c:tx>
            <c:v>JOEN</c:v>
          </c:tx>
          <c:cat>
            <c:numRef>
              <c:f>'Yüksek Enlem'!$H$3:$K$3</c:f>
              <c:numCache>
                <c:formatCode>General</c:formatCode>
                <c:ptCount val="4"/>
                <c:pt idx="0">
                  <c:v>268</c:v>
                </c:pt>
                <c:pt idx="1">
                  <c:v>269</c:v>
                </c:pt>
                <c:pt idx="2">
                  <c:v>271</c:v>
                </c:pt>
                <c:pt idx="3">
                  <c:v>272</c:v>
                </c:pt>
              </c:numCache>
            </c:numRef>
          </c:cat>
          <c:val>
            <c:numRef>
              <c:f>'Yüksek Enlem'!$H$5:$K$5</c:f>
              <c:numCache>
                <c:formatCode>General</c:formatCode>
                <c:ptCount val="4"/>
                <c:pt idx="0">
                  <c:v>0</c:v>
                </c:pt>
                <c:pt idx="1">
                  <c:v>7</c:v>
                </c:pt>
                <c:pt idx="2">
                  <c:v>0</c:v>
                </c:pt>
                <c:pt idx="3">
                  <c:v>4</c:v>
                </c:pt>
              </c:numCache>
            </c:numRef>
          </c:val>
        </c:ser>
        <c:ser>
          <c:idx val="1"/>
          <c:order val="1"/>
          <c:tx>
            <c:v>KIR0</c:v>
          </c:tx>
          <c:cat>
            <c:numRef>
              <c:f>'Yüksek Enlem'!$H$3:$K$3</c:f>
              <c:numCache>
                <c:formatCode>General</c:formatCode>
                <c:ptCount val="4"/>
                <c:pt idx="0">
                  <c:v>268</c:v>
                </c:pt>
                <c:pt idx="1">
                  <c:v>269</c:v>
                </c:pt>
                <c:pt idx="2">
                  <c:v>271</c:v>
                </c:pt>
                <c:pt idx="3">
                  <c:v>272</c:v>
                </c:pt>
              </c:numCache>
            </c:numRef>
          </c:cat>
          <c:val>
            <c:numRef>
              <c:f>'Yüksek Enlem'!$H$6:$K$6</c:f>
              <c:numCache>
                <c:formatCode>General</c:formatCode>
                <c:ptCount val="4"/>
                <c:pt idx="0">
                  <c:v>0</c:v>
                </c:pt>
                <c:pt idx="1">
                  <c:v>19</c:v>
                </c:pt>
                <c:pt idx="2">
                  <c:v>9</c:v>
                </c:pt>
                <c:pt idx="3">
                  <c:v>0</c:v>
                </c:pt>
              </c:numCache>
            </c:numRef>
          </c:val>
        </c:ser>
        <c:ser>
          <c:idx val="2"/>
          <c:order val="2"/>
          <c:tx>
            <c:v>KIRU</c:v>
          </c:tx>
          <c:cat>
            <c:numRef>
              <c:f>'Yüksek Enlem'!$H$3:$K$3</c:f>
              <c:numCache>
                <c:formatCode>General</c:formatCode>
                <c:ptCount val="4"/>
                <c:pt idx="0">
                  <c:v>268</c:v>
                </c:pt>
                <c:pt idx="1">
                  <c:v>269</c:v>
                </c:pt>
                <c:pt idx="2">
                  <c:v>271</c:v>
                </c:pt>
                <c:pt idx="3">
                  <c:v>272</c:v>
                </c:pt>
              </c:numCache>
            </c:numRef>
          </c:cat>
          <c:val>
            <c:numRef>
              <c:f>'Yüksek Enlem'!$H$7:$K$7</c:f>
              <c:numCache>
                <c:formatCode>General</c:formatCode>
                <c:ptCount val="4"/>
                <c:pt idx="0">
                  <c:v>0</c:v>
                </c:pt>
                <c:pt idx="1">
                  <c:v>7</c:v>
                </c:pt>
                <c:pt idx="2">
                  <c:v>1</c:v>
                </c:pt>
                <c:pt idx="3">
                  <c:v>3</c:v>
                </c:pt>
              </c:numCache>
            </c:numRef>
          </c:val>
        </c:ser>
        <c:ser>
          <c:idx val="3"/>
          <c:order val="3"/>
          <c:tx>
            <c:v>SODA</c:v>
          </c:tx>
          <c:cat>
            <c:numRef>
              <c:f>'Yüksek Enlem'!$H$3:$K$3</c:f>
              <c:numCache>
                <c:formatCode>General</c:formatCode>
                <c:ptCount val="4"/>
                <c:pt idx="0">
                  <c:v>268</c:v>
                </c:pt>
                <c:pt idx="1">
                  <c:v>269</c:v>
                </c:pt>
                <c:pt idx="2">
                  <c:v>271</c:v>
                </c:pt>
                <c:pt idx="3">
                  <c:v>272</c:v>
                </c:pt>
              </c:numCache>
            </c:numRef>
          </c:cat>
          <c:val>
            <c:numRef>
              <c:f>'Yüksek Enlem'!$H$9:$K$9</c:f>
              <c:numCache>
                <c:formatCode>General</c:formatCode>
                <c:ptCount val="4"/>
                <c:pt idx="0">
                  <c:v>0</c:v>
                </c:pt>
                <c:pt idx="1">
                  <c:v>18</c:v>
                </c:pt>
                <c:pt idx="2">
                  <c:v>8</c:v>
                </c:pt>
                <c:pt idx="3">
                  <c:v>1</c:v>
                </c:pt>
              </c:numCache>
            </c:numRef>
          </c:val>
        </c:ser>
        <c:ser>
          <c:idx val="4"/>
          <c:order val="4"/>
          <c:tx>
            <c:v>TRO1</c:v>
          </c:tx>
          <c:cat>
            <c:numRef>
              <c:f>'Yüksek Enlem'!$H$3:$K$3</c:f>
              <c:numCache>
                <c:formatCode>General</c:formatCode>
                <c:ptCount val="4"/>
                <c:pt idx="0">
                  <c:v>268</c:v>
                </c:pt>
                <c:pt idx="1">
                  <c:v>269</c:v>
                </c:pt>
                <c:pt idx="2">
                  <c:v>271</c:v>
                </c:pt>
                <c:pt idx="3">
                  <c:v>272</c:v>
                </c:pt>
              </c:numCache>
            </c:numRef>
          </c:cat>
          <c:val>
            <c:numRef>
              <c:f>'Yüksek Enlem'!$H$10:$K$10</c:f>
              <c:numCache>
                <c:formatCode>General</c:formatCode>
                <c:ptCount val="4"/>
                <c:pt idx="0">
                  <c:v>0</c:v>
                </c:pt>
                <c:pt idx="1">
                  <c:v>1</c:v>
                </c:pt>
                <c:pt idx="2">
                  <c:v>24</c:v>
                </c:pt>
                <c:pt idx="3">
                  <c:v>4</c:v>
                </c:pt>
              </c:numCache>
            </c:numRef>
          </c:val>
        </c:ser>
        <c:ser>
          <c:idx val="5"/>
          <c:order val="5"/>
          <c:tx>
            <c:v>VIL0</c:v>
          </c:tx>
          <c:cat>
            <c:numRef>
              <c:f>'Yüksek Enlem'!$H$3:$K$3</c:f>
              <c:numCache>
                <c:formatCode>General</c:formatCode>
                <c:ptCount val="4"/>
                <c:pt idx="0">
                  <c:v>268</c:v>
                </c:pt>
                <c:pt idx="1">
                  <c:v>269</c:v>
                </c:pt>
                <c:pt idx="2">
                  <c:v>271</c:v>
                </c:pt>
                <c:pt idx="3">
                  <c:v>272</c:v>
                </c:pt>
              </c:numCache>
            </c:numRef>
          </c:cat>
          <c:val>
            <c:numRef>
              <c:f>'Yüksek Enlem'!$H$11:$K$11</c:f>
              <c:numCache>
                <c:formatCode>General</c:formatCode>
                <c:ptCount val="4"/>
                <c:pt idx="0">
                  <c:v>0</c:v>
                </c:pt>
                <c:pt idx="1">
                  <c:v>9</c:v>
                </c:pt>
                <c:pt idx="2">
                  <c:v>3</c:v>
                </c:pt>
                <c:pt idx="3">
                  <c:v>21</c:v>
                </c:pt>
              </c:numCache>
            </c:numRef>
          </c:val>
        </c:ser>
        <c:dLbls/>
        <c:shape val="box"/>
        <c:axId val="100964608"/>
        <c:axId val="104972672"/>
        <c:axId val="0"/>
      </c:bar3DChart>
      <c:catAx>
        <c:axId val="100964608"/>
        <c:scaling>
          <c:orientation val="minMax"/>
        </c:scaling>
        <c:axPos val="b"/>
        <c:title>
          <c:tx>
            <c:rich>
              <a:bodyPr/>
              <a:lstStyle/>
              <a:p>
                <a:pPr>
                  <a:defRPr/>
                </a:pPr>
                <a:r>
                  <a:rPr lang="tr-TR"/>
                  <a:t>GPS Günleri</a:t>
                </a:r>
              </a:p>
            </c:rich>
          </c:tx>
          <c:layout>
            <c:manualLayout>
              <c:xMode val="edge"/>
              <c:yMode val="edge"/>
              <c:x val="0.40369416316535134"/>
              <c:y val="0.91201831721955562"/>
            </c:manualLayout>
          </c:layout>
        </c:title>
        <c:numFmt formatCode="General" sourceLinked="1"/>
        <c:majorTickMark val="none"/>
        <c:tickLblPos val="nextTo"/>
        <c:crossAx val="104972672"/>
        <c:crosses val="autoZero"/>
        <c:auto val="1"/>
        <c:lblAlgn val="ctr"/>
        <c:lblOffset val="100"/>
      </c:catAx>
      <c:valAx>
        <c:axId val="104972672"/>
        <c:scaling>
          <c:orientation val="minMax"/>
        </c:scaling>
        <c:axPos val="l"/>
        <c:majorGridlines/>
        <c:title>
          <c:tx>
            <c:rich>
              <a:bodyPr/>
              <a:lstStyle/>
              <a:p>
                <a:pPr>
                  <a:defRPr/>
                </a:pPr>
                <a:r>
                  <a:rPr lang="tr-TR"/>
                  <a:t>Sinyal Kesilmesi Sayısı</a:t>
                </a:r>
                <a:endParaRPr lang="en-US"/>
              </a:p>
            </c:rich>
          </c:tx>
          <c:layout>
            <c:manualLayout>
              <c:xMode val="edge"/>
              <c:yMode val="edge"/>
              <c:x val="2.6501637708509586E-2"/>
              <c:y val="0.28537475625108"/>
            </c:manualLayout>
          </c:layout>
        </c:title>
        <c:numFmt formatCode="General" sourceLinked="1"/>
        <c:tickLblPos val="nextTo"/>
        <c:crossAx val="100964608"/>
        <c:crosses val="autoZero"/>
        <c:crossBetween val="between"/>
      </c:valAx>
    </c:plotArea>
    <c:legend>
      <c:legendPos val="r"/>
      <c:layout/>
    </c:legend>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2173</Words>
  <Characters>16342</Characters>
  <Application>Microsoft Office Word</Application>
  <DocSecurity>0</DocSecurity>
  <Lines>136</Lines>
  <Paragraphs>36</Paragraphs>
  <ScaleCrop>false</ScaleCrop>
  <HeadingPairs>
    <vt:vector size="2" baseType="variant">
      <vt:variant>
        <vt:lpstr>Konu Başlığı</vt:lpstr>
      </vt:variant>
      <vt:variant>
        <vt:i4>1</vt:i4>
      </vt:variant>
    </vt:vector>
  </HeadingPairs>
  <TitlesOfParts>
    <vt:vector size="1" baseType="lpstr">
      <vt:lpstr>Farklı Enlem Bölgelerindeki Manyetik Aktivitelerin GPS Yöntemi ile İzlenmesi</vt:lpstr>
    </vt:vector>
  </TitlesOfParts>
  <Company/>
  <LinksUpToDate>false</LinksUpToDate>
  <CharactersWithSpaces>18479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Farklı Enlem Bölgelerindeki Manyetik Aktivitelerin GPS Yöntemi ile İzlenmesi</dc:title>
  <dc:creator>Samsung</dc:creator>
  <cp:lastModifiedBy>dell</cp:lastModifiedBy>
  <cp:revision>16</cp:revision>
  <cp:lastPrinted>2012-12-21T13:49:00Z</cp:lastPrinted>
  <dcterms:created xsi:type="dcterms:W3CDTF">2013-04-29T09:47:00Z</dcterms:created>
  <dcterms:modified xsi:type="dcterms:W3CDTF">2013-05-04T19:53:00Z</dcterms:modified>
</cp:coreProperties>
</file>